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3C3CAF" w14:textId="77777777" w:rsidR="00AE41BA" w:rsidRPr="001D7E8E" w:rsidRDefault="00AE41BA" w:rsidP="004830C2">
      <w:pPr>
        <w:pStyle w:val="Title"/>
        <w:jc w:val="center"/>
        <w:rPr>
          <w:b/>
          <w:bCs w:val="0"/>
          <w:color w:val="171C8F"/>
          <w:sz w:val="44"/>
          <w:szCs w:val="44"/>
          <w:lang w:val="en-NZ"/>
        </w:rPr>
      </w:pPr>
    </w:p>
    <w:p w14:paraId="212EFABA" w14:textId="77777777" w:rsidR="00075464" w:rsidRPr="001D7E8E" w:rsidRDefault="00075464" w:rsidP="00075464">
      <w:pPr>
        <w:pStyle w:val="Title"/>
        <w:jc w:val="center"/>
        <w:rPr>
          <w:b/>
          <w:bCs w:val="0"/>
          <w:color w:val="171C8F"/>
          <w:sz w:val="44"/>
          <w:szCs w:val="44"/>
          <w:lang w:val="en-NZ"/>
        </w:rPr>
      </w:pPr>
    </w:p>
    <w:p w14:paraId="2BFE1D72" w14:textId="1A895282" w:rsidR="008B2E21" w:rsidRPr="001D7E8E" w:rsidRDefault="008A6286" w:rsidP="00075464">
      <w:pPr>
        <w:pStyle w:val="Title"/>
        <w:jc w:val="center"/>
        <w:rPr>
          <w:b/>
          <w:bCs w:val="0"/>
          <w:color w:val="171C8F"/>
          <w:lang w:val="en-NZ"/>
        </w:rPr>
      </w:pPr>
      <w:r w:rsidRPr="001D7E8E">
        <w:rPr>
          <w:noProof/>
          <w:sz w:val="44"/>
          <w:szCs w:val="44"/>
          <w:lang w:val="en-NZ"/>
        </w:rPr>
        <mc:AlternateContent>
          <mc:Choice Requires="wps">
            <w:drawing>
              <wp:anchor distT="0" distB="0" distL="114300" distR="114300" simplePos="0" relativeHeight="251658244" behindDoc="0" locked="0" layoutInCell="1" allowOverlap="1" wp14:anchorId="54A1DB06" wp14:editId="1264B635">
                <wp:simplePos x="0" y="0"/>
                <wp:positionH relativeFrom="column">
                  <wp:posOffset>-501650</wp:posOffset>
                </wp:positionH>
                <wp:positionV relativeFrom="paragraph">
                  <wp:posOffset>933450</wp:posOffset>
                </wp:positionV>
                <wp:extent cx="6381750" cy="1457960"/>
                <wp:effectExtent l="0" t="0" r="0" b="8890"/>
                <wp:wrapTopAndBottom/>
                <wp:docPr id="15" name="Text Box 15"/>
                <wp:cNvGraphicFramePr/>
                <a:graphic xmlns:a="http://schemas.openxmlformats.org/drawingml/2006/main">
                  <a:graphicData uri="http://schemas.microsoft.com/office/word/2010/wordprocessingShape">
                    <wps:wsp>
                      <wps:cNvSpPr txBox="1"/>
                      <wps:spPr>
                        <a:xfrm>
                          <a:off x="0" y="0"/>
                          <a:ext cx="6381750" cy="1457960"/>
                        </a:xfrm>
                        <a:prstGeom prst="roundRect">
                          <a:avLst/>
                        </a:prstGeom>
                        <a:solidFill>
                          <a:schemeClr val="accent5">
                            <a:lumMod val="40000"/>
                            <a:lumOff val="60000"/>
                            <a:alpha val="36000"/>
                          </a:schemeClr>
                        </a:solidFill>
                        <a:ln w="6350">
                          <a:noFill/>
                        </a:ln>
                      </wps:spPr>
                      <wps:txbx>
                        <w:txbxContent>
                          <w:p w14:paraId="197DF3E7" w14:textId="39D83DFE" w:rsidR="006D030C" w:rsidRPr="006D030C" w:rsidRDefault="006D030C" w:rsidP="00AE41BA">
                            <w:pPr>
                              <w:spacing w:after="0" w:line="240" w:lineRule="auto"/>
                              <w:ind w:left="567"/>
                              <w:rPr>
                                <w:rFonts w:ascii="Helvetica" w:eastAsia="Times New Roman" w:hAnsi="Helvetica" w:cs="Times New Roman"/>
                                <w:color w:val="424242"/>
                                <w:sz w:val="24"/>
                                <w:szCs w:val="24"/>
                                <w:lang w:eastAsia="en-NZ"/>
                              </w:rPr>
                            </w:pPr>
                            <w:r w:rsidRPr="006D030C">
                              <w:rPr>
                                <w:rFonts w:ascii="Helvetica" w:eastAsia="Times New Roman" w:hAnsi="Helvetica" w:cs="Times New Roman"/>
                                <w:b/>
                                <w:bCs/>
                                <w:color w:val="424242"/>
                                <w:sz w:val="24"/>
                                <w:szCs w:val="24"/>
                                <w:lang w:eastAsia="en-NZ"/>
                              </w:rPr>
                              <w:t>Study area(s):</w:t>
                            </w:r>
                            <w:r w:rsidRPr="006D030C">
                              <w:rPr>
                                <w:rFonts w:ascii="Helvetica" w:eastAsia="Times New Roman" w:hAnsi="Helvetica" w:cs="Times New Roman"/>
                                <w:color w:val="424242"/>
                                <w:sz w:val="24"/>
                                <w:szCs w:val="24"/>
                                <w:lang w:eastAsia="en-NZ"/>
                              </w:rPr>
                              <w:t> </w:t>
                            </w:r>
                            <w:r>
                              <w:rPr>
                                <w:rFonts w:ascii="Helvetica" w:eastAsia="Times New Roman" w:hAnsi="Helvetica" w:cs="Times New Roman"/>
                                <w:color w:val="424242"/>
                                <w:sz w:val="24"/>
                                <w:szCs w:val="24"/>
                                <w:lang w:eastAsia="en-NZ"/>
                              </w:rPr>
                              <w:t>Medicine, Nursing and Allied Health</w:t>
                            </w:r>
                            <w:r w:rsidR="00D604E3">
                              <w:rPr>
                                <w:rFonts w:ascii="Helvetica" w:eastAsia="Times New Roman" w:hAnsi="Helvetica" w:cs="Times New Roman"/>
                                <w:color w:val="424242"/>
                                <w:sz w:val="24"/>
                                <w:szCs w:val="24"/>
                                <w:lang w:eastAsia="en-NZ"/>
                              </w:rPr>
                              <w:br/>
                            </w:r>
                            <w:r w:rsidR="00655683">
                              <w:rPr>
                                <w:rFonts w:ascii="Helvetica" w:eastAsia="Times New Roman" w:hAnsi="Helvetica" w:cs="Times New Roman"/>
                                <w:b/>
                                <w:bCs/>
                                <w:color w:val="424242"/>
                                <w:sz w:val="24"/>
                                <w:szCs w:val="24"/>
                                <w:lang w:eastAsia="en-NZ"/>
                              </w:rPr>
                              <w:t xml:space="preserve">Colleges of Study: </w:t>
                            </w:r>
                            <w:r w:rsidR="00655683">
                              <w:rPr>
                                <w:rFonts w:ascii="Helvetica" w:eastAsia="Times New Roman" w:hAnsi="Helvetica" w:cs="Times New Roman"/>
                                <w:color w:val="424242"/>
                                <w:sz w:val="24"/>
                                <w:szCs w:val="24"/>
                                <w:lang w:eastAsia="en-NZ"/>
                              </w:rPr>
                              <w:t>New Zealand University</w:t>
                            </w:r>
                            <w:r w:rsidR="008A6286">
                              <w:rPr>
                                <w:rFonts w:ascii="Helvetica" w:eastAsia="Times New Roman" w:hAnsi="Helvetica" w:cs="Times New Roman"/>
                                <w:color w:val="424242"/>
                                <w:sz w:val="24"/>
                                <w:szCs w:val="24"/>
                                <w:lang w:eastAsia="en-NZ"/>
                              </w:rPr>
                              <w:t xml:space="preserve">; </w:t>
                            </w:r>
                            <w:r w:rsidR="00EF717C">
                              <w:rPr>
                                <w:rFonts w:ascii="Helvetica" w:eastAsia="Times New Roman" w:hAnsi="Helvetica" w:cs="Times New Roman"/>
                                <w:color w:val="424242"/>
                                <w:sz w:val="24"/>
                                <w:szCs w:val="24"/>
                                <w:lang w:eastAsia="en-NZ"/>
                              </w:rPr>
                              <w:t>PTE</w:t>
                            </w:r>
                            <w:r w:rsidR="008A6286">
                              <w:rPr>
                                <w:rFonts w:ascii="Helvetica" w:eastAsia="Times New Roman" w:hAnsi="Helvetica" w:cs="Times New Roman"/>
                                <w:color w:val="424242"/>
                                <w:sz w:val="24"/>
                                <w:szCs w:val="24"/>
                                <w:lang w:eastAsia="en-NZ"/>
                              </w:rPr>
                              <w:t>; Polytechnic</w:t>
                            </w:r>
                          </w:p>
                          <w:p w14:paraId="10029E78" w14:textId="2E6D3FC7" w:rsidR="006D030C" w:rsidRPr="006D030C" w:rsidRDefault="006D030C" w:rsidP="00AE41BA">
                            <w:pPr>
                              <w:spacing w:after="0" w:line="240" w:lineRule="auto"/>
                              <w:ind w:left="567"/>
                              <w:rPr>
                                <w:rFonts w:ascii="Helvetica" w:eastAsia="Times New Roman" w:hAnsi="Helvetica" w:cs="Times New Roman"/>
                                <w:color w:val="424242"/>
                                <w:sz w:val="24"/>
                                <w:szCs w:val="24"/>
                                <w:lang w:eastAsia="en-NZ"/>
                              </w:rPr>
                            </w:pPr>
                            <w:r w:rsidRPr="006D030C">
                              <w:rPr>
                                <w:rFonts w:ascii="Helvetica" w:eastAsia="Times New Roman" w:hAnsi="Helvetica" w:cs="Times New Roman"/>
                                <w:b/>
                                <w:bCs/>
                                <w:color w:val="424242"/>
                                <w:sz w:val="24"/>
                                <w:szCs w:val="24"/>
                                <w:lang w:eastAsia="en-NZ"/>
                              </w:rPr>
                              <w:t>Scholarship level:</w:t>
                            </w:r>
                            <w:r w:rsidRPr="006D030C">
                              <w:rPr>
                                <w:rFonts w:ascii="Helvetica" w:eastAsia="Times New Roman" w:hAnsi="Helvetica" w:cs="Times New Roman"/>
                                <w:color w:val="424242"/>
                                <w:sz w:val="24"/>
                                <w:szCs w:val="24"/>
                                <w:lang w:eastAsia="en-NZ"/>
                              </w:rPr>
                              <w:t> </w:t>
                            </w:r>
                            <w:r w:rsidR="00C74756">
                              <w:rPr>
                                <w:rFonts w:ascii="Helvetica" w:eastAsia="Times New Roman" w:hAnsi="Helvetica" w:cs="Times New Roman"/>
                                <w:color w:val="424242"/>
                                <w:sz w:val="24"/>
                                <w:szCs w:val="24"/>
                                <w:lang w:eastAsia="en-NZ"/>
                              </w:rPr>
                              <w:t>First-year</w:t>
                            </w:r>
                            <w:r>
                              <w:rPr>
                                <w:rFonts w:ascii="Helvetica" w:eastAsia="Times New Roman" w:hAnsi="Helvetica" w:cs="Times New Roman"/>
                                <w:color w:val="424242"/>
                                <w:sz w:val="24"/>
                                <w:szCs w:val="24"/>
                                <w:lang w:eastAsia="en-NZ"/>
                              </w:rPr>
                              <w:t xml:space="preserve"> Tertiary</w:t>
                            </w:r>
                            <w:r w:rsidRPr="006D030C">
                              <w:rPr>
                                <w:rFonts w:ascii="Helvetica" w:eastAsia="Times New Roman" w:hAnsi="Helvetica" w:cs="Times New Roman"/>
                                <w:color w:val="424242"/>
                                <w:sz w:val="24"/>
                                <w:szCs w:val="24"/>
                                <w:lang w:eastAsia="en-NZ"/>
                              </w:rPr>
                              <w:t xml:space="preserve"> students</w:t>
                            </w:r>
                            <w:r w:rsidR="00CC5266">
                              <w:rPr>
                                <w:rFonts w:ascii="Helvetica" w:eastAsia="Times New Roman" w:hAnsi="Helvetica" w:cs="Times New Roman"/>
                                <w:color w:val="424242"/>
                                <w:sz w:val="24"/>
                                <w:szCs w:val="24"/>
                                <w:lang w:eastAsia="en-NZ"/>
                              </w:rPr>
                              <w:t xml:space="preserve">, </w:t>
                            </w:r>
                          </w:p>
                          <w:p w14:paraId="4F8618E4" w14:textId="3EB1DBCE" w:rsidR="006D030C" w:rsidRPr="006D030C" w:rsidRDefault="006D030C" w:rsidP="00AE41BA">
                            <w:pPr>
                              <w:spacing w:after="0" w:line="240" w:lineRule="auto"/>
                              <w:ind w:left="567"/>
                              <w:rPr>
                                <w:rFonts w:ascii="Helvetica" w:eastAsia="Times New Roman" w:hAnsi="Helvetica" w:cs="Times New Roman"/>
                                <w:color w:val="424242"/>
                                <w:sz w:val="24"/>
                                <w:szCs w:val="24"/>
                                <w:lang w:eastAsia="en-NZ"/>
                              </w:rPr>
                            </w:pPr>
                            <w:r w:rsidRPr="006D030C">
                              <w:rPr>
                                <w:rFonts w:ascii="Helvetica" w:eastAsia="Times New Roman" w:hAnsi="Helvetica" w:cs="Times New Roman"/>
                                <w:b/>
                                <w:bCs/>
                                <w:color w:val="424242"/>
                                <w:sz w:val="24"/>
                                <w:szCs w:val="24"/>
                                <w:lang w:eastAsia="en-NZ"/>
                              </w:rPr>
                              <w:t>Closing date(s):</w:t>
                            </w:r>
                            <w:r w:rsidRPr="006D030C">
                              <w:rPr>
                                <w:rFonts w:ascii="Helvetica" w:eastAsia="Times New Roman" w:hAnsi="Helvetica" w:cs="Times New Roman"/>
                                <w:color w:val="424242"/>
                                <w:sz w:val="24"/>
                                <w:szCs w:val="24"/>
                                <w:lang w:eastAsia="en-NZ"/>
                              </w:rPr>
                              <w:t> </w:t>
                            </w:r>
                            <w:r w:rsidR="00D05C90">
                              <w:rPr>
                                <w:rFonts w:ascii="Helvetica" w:eastAsia="Times New Roman" w:hAnsi="Helvetica" w:cs="Times New Roman"/>
                                <w:color w:val="424242"/>
                                <w:sz w:val="24"/>
                                <w:szCs w:val="24"/>
                                <w:lang w:eastAsia="en-NZ"/>
                              </w:rPr>
                              <w:t>3</w:t>
                            </w:r>
                            <w:r w:rsidR="000A678A">
                              <w:rPr>
                                <w:rFonts w:ascii="Helvetica" w:eastAsia="Times New Roman" w:hAnsi="Helvetica" w:cs="Times New Roman"/>
                                <w:color w:val="424242"/>
                                <w:sz w:val="24"/>
                                <w:szCs w:val="24"/>
                                <w:lang w:eastAsia="en-NZ"/>
                              </w:rPr>
                              <w:t>1</w:t>
                            </w:r>
                            <w:r w:rsidR="000A678A" w:rsidRPr="000A678A">
                              <w:rPr>
                                <w:rFonts w:ascii="Helvetica" w:eastAsia="Times New Roman" w:hAnsi="Helvetica" w:cs="Times New Roman"/>
                                <w:color w:val="424242"/>
                                <w:sz w:val="24"/>
                                <w:szCs w:val="24"/>
                                <w:vertAlign w:val="superscript"/>
                                <w:lang w:eastAsia="en-NZ"/>
                              </w:rPr>
                              <w:t>st</w:t>
                            </w:r>
                            <w:r w:rsidR="000A678A">
                              <w:rPr>
                                <w:rFonts w:ascii="Helvetica" w:eastAsia="Times New Roman" w:hAnsi="Helvetica" w:cs="Times New Roman"/>
                                <w:color w:val="424242"/>
                                <w:sz w:val="24"/>
                                <w:szCs w:val="24"/>
                                <w:lang w:eastAsia="en-NZ"/>
                              </w:rPr>
                              <w:t xml:space="preserve"> October</w:t>
                            </w:r>
                            <w:r w:rsidR="00327829">
                              <w:rPr>
                                <w:rFonts w:ascii="Helvetica" w:eastAsia="Times New Roman" w:hAnsi="Helvetica" w:cs="Times New Roman"/>
                                <w:color w:val="424242"/>
                                <w:sz w:val="24"/>
                                <w:szCs w:val="24"/>
                                <w:lang w:eastAsia="en-NZ"/>
                              </w:rPr>
                              <w:t>,</w:t>
                            </w:r>
                            <w:r w:rsidR="006A02BC">
                              <w:rPr>
                                <w:rFonts w:ascii="Helvetica" w:eastAsia="Times New Roman" w:hAnsi="Helvetica" w:cs="Times New Roman"/>
                                <w:color w:val="424242"/>
                                <w:sz w:val="24"/>
                                <w:szCs w:val="24"/>
                                <w:lang w:eastAsia="en-NZ"/>
                              </w:rPr>
                              <w:t xml:space="preserve"> 2025</w:t>
                            </w:r>
                          </w:p>
                          <w:p w14:paraId="4E1E7A6E" w14:textId="7989F3F5" w:rsidR="006D030C" w:rsidRPr="006D030C" w:rsidRDefault="00EC20CF" w:rsidP="00AE41BA">
                            <w:pPr>
                              <w:spacing w:after="0" w:line="240" w:lineRule="auto"/>
                              <w:ind w:left="567"/>
                              <w:rPr>
                                <w:rFonts w:ascii="Helvetica" w:eastAsia="Times New Roman" w:hAnsi="Helvetica" w:cs="Times New Roman"/>
                                <w:color w:val="424242"/>
                                <w:sz w:val="24"/>
                                <w:szCs w:val="24"/>
                                <w:lang w:eastAsia="en-NZ"/>
                              </w:rPr>
                            </w:pPr>
                            <w:r>
                              <w:rPr>
                                <w:rFonts w:ascii="Helvetica" w:eastAsia="Times New Roman" w:hAnsi="Helvetica" w:cs="Times New Roman"/>
                                <w:b/>
                                <w:bCs/>
                                <w:color w:val="424242"/>
                                <w:sz w:val="24"/>
                                <w:szCs w:val="24"/>
                                <w:lang w:eastAsia="en-NZ"/>
                              </w:rPr>
                              <w:t>Scholarship Type</w:t>
                            </w:r>
                            <w:r w:rsidR="001E5E99">
                              <w:rPr>
                                <w:rFonts w:ascii="Helvetica" w:eastAsia="Times New Roman" w:hAnsi="Helvetica" w:cs="Times New Roman"/>
                                <w:b/>
                                <w:bCs/>
                                <w:color w:val="424242"/>
                                <w:sz w:val="24"/>
                                <w:szCs w:val="24"/>
                                <w:lang w:eastAsia="en-NZ"/>
                              </w:rPr>
                              <w:t>/ Number offered</w:t>
                            </w:r>
                            <w:r w:rsidR="006D030C" w:rsidRPr="006D030C">
                              <w:rPr>
                                <w:rFonts w:ascii="Helvetica" w:eastAsia="Times New Roman" w:hAnsi="Helvetica" w:cs="Times New Roman"/>
                                <w:b/>
                                <w:bCs/>
                                <w:color w:val="424242"/>
                                <w:sz w:val="24"/>
                                <w:szCs w:val="24"/>
                                <w:lang w:eastAsia="en-NZ"/>
                              </w:rPr>
                              <w:t>:</w:t>
                            </w:r>
                            <w:r w:rsidR="006D030C" w:rsidRPr="006D030C">
                              <w:rPr>
                                <w:rFonts w:ascii="Helvetica" w:eastAsia="Times New Roman" w:hAnsi="Helvetica" w:cs="Times New Roman"/>
                                <w:color w:val="424242"/>
                                <w:sz w:val="24"/>
                                <w:szCs w:val="24"/>
                                <w:lang w:eastAsia="en-NZ"/>
                              </w:rPr>
                              <w:t> </w:t>
                            </w:r>
                            <w:r w:rsidR="001D7E8E">
                              <w:rPr>
                                <w:rFonts w:ascii="Helvetica" w:eastAsia="Times New Roman" w:hAnsi="Helvetica" w:cs="Times New Roman"/>
                                <w:color w:val="424242"/>
                                <w:sz w:val="24"/>
                                <w:szCs w:val="24"/>
                                <w:lang w:eastAsia="en-NZ"/>
                              </w:rPr>
                              <w:t xml:space="preserve">Fourteen </w:t>
                            </w:r>
                            <w:r w:rsidR="004C6C8B">
                              <w:rPr>
                                <w:rFonts w:ascii="Helvetica" w:eastAsia="Times New Roman" w:hAnsi="Helvetica" w:cs="Times New Roman"/>
                                <w:color w:val="424242"/>
                                <w:sz w:val="24"/>
                                <w:szCs w:val="24"/>
                                <w:lang w:eastAsia="en-NZ"/>
                              </w:rPr>
                              <w:t xml:space="preserve">students from rural communities. At least </w:t>
                            </w:r>
                            <w:r w:rsidR="0069564C">
                              <w:rPr>
                                <w:rFonts w:ascii="Helvetica" w:eastAsia="Times New Roman" w:hAnsi="Helvetica" w:cs="Times New Roman"/>
                                <w:color w:val="424242"/>
                                <w:sz w:val="24"/>
                                <w:szCs w:val="24"/>
                                <w:lang w:eastAsia="en-NZ"/>
                              </w:rPr>
                              <w:t>four</w:t>
                            </w:r>
                            <w:r w:rsidR="001D7E8E">
                              <w:rPr>
                                <w:rFonts w:ascii="Helvetica" w:eastAsia="Times New Roman" w:hAnsi="Helvetica" w:cs="Times New Roman"/>
                                <w:color w:val="424242"/>
                                <w:sz w:val="24"/>
                                <w:szCs w:val="24"/>
                                <w:lang w:eastAsia="en-NZ"/>
                              </w:rPr>
                              <w:t xml:space="preserve"> </w:t>
                            </w:r>
                            <w:r w:rsidR="004C6C8B">
                              <w:rPr>
                                <w:rFonts w:ascii="Helvetica" w:eastAsia="Times New Roman" w:hAnsi="Helvetica" w:cs="Times New Roman"/>
                                <w:color w:val="424242"/>
                                <w:sz w:val="24"/>
                                <w:szCs w:val="24"/>
                                <w:lang w:eastAsia="en-NZ"/>
                              </w:rPr>
                              <w:t>of these will be targeted at Māori</w:t>
                            </w:r>
                            <w:r w:rsidR="00A02D5C">
                              <w:rPr>
                                <w:rFonts w:ascii="Helvetica" w:eastAsia="Times New Roman" w:hAnsi="Helvetica" w:cs="Times New Roman"/>
                                <w:color w:val="424242"/>
                                <w:sz w:val="24"/>
                                <w:szCs w:val="24"/>
                                <w:lang w:eastAsia="en-NZ"/>
                              </w:rPr>
                              <w:t>/Pas</w:t>
                            </w:r>
                            <w:r w:rsidR="00E42186">
                              <w:rPr>
                                <w:rFonts w:ascii="Helvetica" w:eastAsia="Times New Roman" w:hAnsi="Helvetica" w:cs="Times New Roman"/>
                                <w:color w:val="424242"/>
                                <w:sz w:val="24"/>
                                <w:szCs w:val="24"/>
                                <w:lang w:eastAsia="en-NZ"/>
                              </w:rPr>
                              <w:t>if</w:t>
                            </w:r>
                            <w:r w:rsidR="004302F8">
                              <w:rPr>
                                <w:rFonts w:ascii="Helvetica" w:eastAsia="Times New Roman" w:hAnsi="Helvetica" w:cs="Times New Roman"/>
                                <w:color w:val="424242"/>
                                <w:sz w:val="24"/>
                                <w:szCs w:val="24"/>
                                <w:lang w:eastAsia="en-NZ"/>
                              </w:rPr>
                              <w:t>ika</w:t>
                            </w:r>
                            <w:r w:rsidR="00883C76">
                              <w:rPr>
                                <w:rFonts w:ascii="Helvetica" w:eastAsia="Times New Roman" w:hAnsi="Helvetica" w:cs="Times New Roman"/>
                                <w:color w:val="424242"/>
                                <w:sz w:val="24"/>
                                <w:szCs w:val="24"/>
                                <w:lang w:eastAsia="en-NZ"/>
                              </w:rPr>
                              <w:t>.</w:t>
                            </w:r>
                          </w:p>
                          <w:p w14:paraId="2C90A837" w14:textId="71EE1153" w:rsidR="006D030C" w:rsidRPr="006D030C" w:rsidRDefault="006D030C" w:rsidP="00AE41BA">
                            <w:pPr>
                              <w:spacing w:after="0" w:line="240" w:lineRule="auto"/>
                              <w:ind w:left="567"/>
                              <w:rPr>
                                <w:rFonts w:ascii="Helvetica" w:eastAsia="Times New Roman" w:hAnsi="Helvetica" w:cs="Times New Roman"/>
                                <w:color w:val="424242"/>
                                <w:sz w:val="24"/>
                                <w:szCs w:val="24"/>
                                <w:lang w:eastAsia="en-NZ"/>
                              </w:rPr>
                            </w:pPr>
                            <w:r w:rsidRPr="006D030C">
                              <w:rPr>
                                <w:rFonts w:ascii="Helvetica" w:eastAsia="Times New Roman" w:hAnsi="Helvetica" w:cs="Times New Roman"/>
                                <w:b/>
                                <w:bCs/>
                                <w:color w:val="424242"/>
                                <w:sz w:val="24"/>
                                <w:szCs w:val="24"/>
                                <w:lang w:eastAsia="en-NZ"/>
                              </w:rPr>
                              <w:t>Value</w:t>
                            </w:r>
                            <w:r w:rsidR="00D604E3">
                              <w:rPr>
                                <w:rFonts w:ascii="Helvetica" w:eastAsia="Times New Roman" w:hAnsi="Helvetica" w:cs="Times New Roman"/>
                                <w:b/>
                                <w:bCs/>
                                <w:color w:val="424242"/>
                                <w:sz w:val="24"/>
                                <w:szCs w:val="24"/>
                                <w:lang w:eastAsia="en-NZ"/>
                              </w:rPr>
                              <w:t xml:space="preserve">: </w:t>
                            </w:r>
                            <w:r w:rsidR="00D604E3">
                              <w:rPr>
                                <w:rFonts w:ascii="Helvetica" w:eastAsia="Times New Roman" w:hAnsi="Helvetica" w:cs="Times New Roman"/>
                                <w:color w:val="424242"/>
                                <w:sz w:val="24"/>
                                <w:szCs w:val="24"/>
                                <w:lang w:eastAsia="en-NZ"/>
                              </w:rPr>
                              <w:t>$5,000 per Scholarship.</w:t>
                            </w:r>
                          </w:p>
                          <w:p w14:paraId="047E1333" w14:textId="2963BF1A" w:rsidR="007D2CF8" w:rsidRDefault="00201D11">
                            <w:r>
                              <w:br/>
                            </w:r>
                          </w:p>
                          <w:p w14:paraId="0CE189FA" w14:textId="77777777" w:rsidR="00201D11" w:rsidRDefault="00201D11"/>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4A1DB06" id="Text Box 15" o:spid="_x0000_s1026" style="position:absolute;left:0;text-align:left;margin-left:-39.5pt;margin-top:73.5pt;width:502.5pt;height:114.8pt;z-index:2516582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" fillcolor="#bdd6ee [1304]" stroked="f" strokeweight=".5pt">
                <v:fill opacity="23644f"/>
                <v:textbox>
                  <w:txbxContent>
                    <w:p w14:paraId="197DF3E7" w14:textId="39D83DFE" w:rsidR="006D030C" w:rsidRPr="006D030C" w:rsidRDefault="006D030C" w:rsidP="00AE41BA">
                      <w:pPr>
                        <w:spacing w:after="0" w:line="240" w:lineRule="auto"/>
                        <w:ind w:left="567"/>
                        <w:rPr>
                          <w:rFonts w:ascii="Helvetica" w:eastAsia="Times New Roman" w:hAnsi="Helvetica" w:cs="Times New Roman"/>
                          <w:color w:val="424242"/>
                          <w:sz w:val="24"/>
                          <w:szCs w:val="24"/>
                          <w:lang w:eastAsia="en-NZ"/>
                        </w:rPr>
                      </w:pPr>
                      <w:r w:rsidRPr="006D030C">
                        <w:rPr>
                          <w:rFonts w:ascii="Helvetica" w:eastAsia="Times New Roman" w:hAnsi="Helvetica" w:cs="Times New Roman"/>
                          <w:b/>
                          <w:bCs/>
                          <w:color w:val="424242"/>
                          <w:sz w:val="24"/>
                          <w:szCs w:val="24"/>
                          <w:lang w:eastAsia="en-NZ"/>
                        </w:rPr>
                        <w:t>Study area(s):</w:t>
                      </w:r>
                      <w:r w:rsidRPr="006D030C">
                        <w:rPr>
                          <w:rFonts w:ascii="Helvetica" w:eastAsia="Times New Roman" w:hAnsi="Helvetica" w:cs="Times New Roman"/>
                          <w:color w:val="424242"/>
                          <w:sz w:val="24"/>
                          <w:szCs w:val="24"/>
                          <w:lang w:eastAsia="en-NZ"/>
                        </w:rPr>
                        <w:t> </w:t>
                      </w:r>
                      <w:r>
                        <w:rPr>
                          <w:rFonts w:ascii="Helvetica" w:eastAsia="Times New Roman" w:hAnsi="Helvetica" w:cs="Times New Roman"/>
                          <w:color w:val="424242"/>
                          <w:sz w:val="24"/>
                          <w:szCs w:val="24"/>
                          <w:lang w:eastAsia="en-NZ"/>
                        </w:rPr>
                        <w:t>Medicine, Nursing and Allied Health</w:t>
                      </w:r>
                      <w:r w:rsidR="00D604E3">
                        <w:rPr>
                          <w:rFonts w:ascii="Helvetica" w:eastAsia="Times New Roman" w:hAnsi="Helvetica" w:cs="Times New Roman"/>
                          <w:color w:val="424242"/>
                          <w:sz w:val="24"/>
                          <w:szCs w:val="24"/>
                          <w:lang w:eastAsia="en-NZ"/>
                        </w:rPr>
                        <w:br/>
                      </w:r>
                      <w:r w:rsidR="00655683">
                        <w:rPr>
                          <w:rFonts w:ascii="Helvetica" w:eastAsia="Times New Roman" w:hAnsi="Helvetica" w:cs="Times New Roman"/>
                          <w:b/>
                          <w:bCs/>
                          <w:color w:val="424242"/>
                          <w:sz w:val="24"/>
                          <w:szCs w:val="24"/>
                          <w:lang w:eastAsia="en-NZ"/>
                        </w:rPr>
                        <w:t xml:space="preserve">Colleges of Study: </w:t>
                      </w:r>
                      <w:r w:rsidR="00655683">
                        <w:rPr>
                          <w:rFonts w:ascii="Helvetica" w:eastAsia="Times New Roman" w:hAnsi="Helvetica" w:cs="Times New Roman"/>
                          <w:color w:val="424242"/>
                          <w:sz w:val="24"/>
                          <w:szCs w:val="24"/>
                          <w:lang w:eastAsia="en-NZ"/>
                        </w:rPr>
                        <w:t>New Zealand University</w:t>
                      </w:r>
                      <w:r w:rsidR="008A6286">
                        <w:rPr>
                          <w:rFonts w:ascii="Helvetica" w:eastAsia="Times New Roman" w:hAnsi="Helvetica" w:cs="Times New Roman"/>
                          <w:color w:val="424242"/>
                          <w:sz w:val="24"/>
                          <w:szCs w:val="24"/>
                          <w:lang w:eastAsia="en-NZ"/>
                        </w:rPr>
                        <w:t xml:space="preserve">; </w:t>
                      </w:r>
                      <w:r w:rsidR="00EF717C">
                        <w:rPr>
                          <w:rFonts w:ascii="Helvetica" w:eastAsia="Times New Roman" w:hAnsi="Helvetica" w:cs="Times New Roman"/>
                          <w:color w:val="424242"/>
                          <w:sz w:val="24"/>
                          <w:szCs w:val="24"/>
                          <w:lang w:eastAsia="en-NZ"/>
                        </w:rPr>
                        <w:t>PTE</w:t>
                      </w:r>
                      <w:r w:rsidR="008A6286">
                        <w:rPr>
                          <w:rFonts w:ascii="Helvetica" w:eastAsia="Times New Roman" w:hAnsi="Helvetica" w:cs="Times New Roman"/>
                          <w:color w:val="424242"/>
                          <w:sz w:val="24"/>
                          <w:szCs w:val="24"/>
                          <w:lang w:eastAsia="en-NZ"/>
                        </w:rPr>
                        <w:t>; Polytechnic</w:t>
                      </w:r>
                    </w:p>
                    <w:p w14:paraId="10029E78" w14:textId="2E6D3FC7" w:rsidR="006D030C" w:rsidRPr="006D030C" w:rsidRDefault="006D030C" w:rsidP="00AE41BA">
                      <w:pPr>
                        <w:spacing w:after="0" w:line="240" w:lineRule="auto"/>
                        <w:ind w:left="567"/>
                        <w:rPr>
                          <w:rFonts w:ascii="Helvetica" w:eastAsia="Times New Roman" w:hAnsi="Helvetica" w:cs="Times New Roman"/>
                          <w:color w:val="424242"/>
                          <w:sz w:val="24"/>
                          <w:szCs w:val="24"/>
                          <w:lang w:eastAsia="en-NZ"/>
                        </w:rPr>
                      </w:pPr>
                      <w:r w:rsidRPr="006D030C">
                        <w:rPr>
                          <w:rFonts w:ascii="Helvetica" w:eastAsia="Times New Roman" w:hAnsi="Helvetica" w:cs="Times New Roman"/>
                          <w:b/>
                          <w:bCs/>
                          <w:color w:val="424242"/>
                          <w:sz w:val="24"/>
                          <w:szCs w:val="24"/>
                          <w:lang w:eastAsia="en-NZ"/>
                        </w:rPr>
                        <w:t>Scholarship level:</w:t>
                      </w:r>
                      <w:r w:rsidRPr="006D030C">
                        <w:rPr>
                          <w:rFonts w:ascii="Helvetica" w:eastAsia="Times New Roman" w:hAnsi="Helvetica" w:cs="Times New Roman"/>
                          <w:color w:val="424242"/>
                          <w:sz w:val="24"/>
                          <w:szCs w:val="24"/>
                          <w:lang w:eastAsia="en-NZ"/>
                        </w:rPr>
                        <w:t> </w:t>
                      </w:r>
                      <w:r w:rsidR="00C74756">
                        <w:rPr>
                          <w:rFonts w:ascii="Helvetica" w:eastAsia="Times New Roman" w:hAnsi="Helvetica" w:cs="Times New Roman"/>
                          <w:color w:val="424242"/>
                          <w:sz w:val="24"/>
                          <w:szCs w:val="24"/>
                          <w:lang w:eastAsia="en-NZ"/>
                        </w:rPr>
                        <w:t>First-year</w:t>
                      </w:r>
                      <w:r>
                        <w:rPr>
                          <w:rFonts w:ascii="Helvetica" w:eastAsia="Times New Roman" w:hAnsi="Helvetica" w:cs="Times New Roman"/>
                          <w:color w:val="424242"/>
                          <w:sz w:val="24"/>
                          <w:szCs w:val="24"/>
                          <w:lang w:eastAsia="en-NZ"/>
                        </w:rPr>
                        <w:t xml:space="preserve"> Tertiary</w:t>
                      </w:r>
                      <w:r w:rsidRPr="006D030C">
                        <w:rPr>
                          <w:rFonts w:ascii="Helvetica" w:eastAsia="Times New Roman" w:hAnsi="Helvetica" w:cs="Times New Roman"/>
                          <w:color w:val="424242"/>
                          <w:sz w:val="24"/>
                          <w:szCs w:val="24"/>
                          <w:lang w:eastAsia="en-NZ"/>
                        </w:rPr>
                        <w:t xml:space="preserve"> students</w:t>
                      </w:r>
                      <w:r w:rsidR="00CC5266">
                        <w:rPr>
                          <w:rFonts w:ascii="Helvetica" w:eastAsia="Times New Roman" w:hAnsi="Helvetica" w:cs="Times New Roman"/>
                          <w:color w:val="424242"/>
                          <w:sz w:val="24"/>
                          <w:szCs w:val="24"/>
                          <w:lang w:eastAsia="en-NZ"/>
                        </w:rPr>
                        <w:t xml:space="preserve">, </w:t>
                      </w:r>
                    </w:p>
                    <w:p w14:paraId="4F8618E4" w14:textId="3EB1DBCE" w:rsidR="006D030C" w:rsidRPr="006D030C" w:rsidRDefault="006D030C" w:rsidP="00AE41BA">
                      <w:pPr>
                        <w:spacing w:after="0" w:line="240" w:lineRule="auto"/>
                        <w:ind w:left="567"/>
                        <w:rPr>
                          <w:rFonts w:ascii="Helvetica" w:eastAsia="Times New Roman" w:hAnsi="Helvetica" w:cs="Times New Roman"/>
                          <w:color w:val="424242"/>
                          <w:sz w:val="24"/>
                          <w:szCs w:val="24"/>
                          <w:lang w:eastAsia="en-NZ"/>
                        </w:rPr>
                      </w:pPr>
                      <w:r w:rsidRPr="006D030C">
                        <w:rPr>
                          <w:rFonts w:ascii="Helvetica" w:eastAsia="Times New Roman" w:hAnsi="Helvetica" w:cs="Times New Roman"/>
                          <w:b/>
                          <w:bCs/>
                          <w:color w:val="424242"/>
                          <w:sz w:val="24"/>
                          <w:szCs w:val="24"/>
                          <w:lang w:eastAsia="en-NZ"/>
                        </w:rPr>
                        <w:t>Closing date(s):</w:t>
                      </w:r>
                      <w:r w:rsidRPr="006D030C">
                        <w:rPr>
                          <w:rFonts w:ascii="Helvetica" w:eastAsia="Times New Roman" w:hAnsi="Helvetica" w:cs="Times New Roman"/>
                          <w:color w:val="424242"/>
                          <w:sz w:val="24"/>
                          <w:szCs w:val="24"/>
                          <w:lang w:eastAsia="en-NZ"/>
                        </w:rPr>
                        <w:t> </w:t>
                      </w:r>
                      <w:r w:rsidR="00D05C90">
                        <w:rPr>
                          <w:rFonts w:ascii="Helvetica" w:eastAsia="Times New Roman" w:hAnsi="Helvetica" w:cs="Times New Roman"/>
                          <w:color w:val="424242"/>
                          <w:sz w:val="24"/>
                          <w:szCs w:val="24"/>
                          <w:lang w:eastAsia="en-NZ"/>
                        </w:rPr>
                        <w:t>3</w:t>
                      </w:r>
                      <w:r w:rsidR="000A678A">
                        <w:rPr>
                          <w:rFonts w:ascii="Helvetica" w:eastAsia="Times New Roman" w:hAnsi="Helvetica" w:cs="Times New Roman"/>
                          <w:color w:val="424242"/>
                          <w:sz w:val="24"/>
                          <w:szCs w:val="24"/>
                          <w:lang w:eastAsia="en-NZ"/>
                        </w:rPr>
                        <w:t>1</w:t>
                      </w:r>
                      <w:r w:rsidR="000A678A" w:rsidRPr="000A678A">
                        <w:rPr>
                          <w:rFonts w:ascii="Helvetica" w:eastAsia="Times New Roman" w:hAnsi="Helvetica" w:cs="Times New Roman"/>
                          <w:color w:val="424242"/>
                          <w:sz w:val="24"/>
                          <w:szCs w:val="24"/>
                          <w:vertAlign w:val="superscript"/>
                          <w:lang w:eastAsia="en-NZ"/>
                        </w:rPr>
                        <w:t>st</w:t>
                      </w:r>
                      <w:r w:rsidR="000A678A">
                        <w:rPr>
                          <w:rFonts w:ascii="Helvetica" w:eastAsia="Times New Roman" w:hAnsi="Helvetica" w:cs="Times New Roman"/>
                          <w:color w:val="424242"/>
                          <w:sz w:val="24"/>
                          <w:szCs w:val="24"/>
                          <w:lang w:eastAsia="en-NZ"/>
                        </w:rPr>
                        <w:t xml:space="preserve"> October</w:t>
                      </w:r>
                      <w:r w:rsidR="00327829">
                        <w:rPr>
                          <w:rFonts w:ascii="Helvetica" w:eastAsia="Times New Roman" w:hAnsi="Helvetica" w:cs="Times New Roman"/>
                          <w:color w:val="424242"/>
                          <w:sz w:val="24"/>
                          <w:szCs w:val="24"/>
                          <w:lang w:eastAsia="en-NZ"/>
                        </w:rPr>
                        <w:t>,</w:t>
                      </w:r>
                      <w:r w:rsidR="006A02BC">
                        <w:rPr>
                          <w:rFonts w:ascii="Helvetica" w:eastAsia="Times New Roman" w:hAnsi="Helvetica" w:cs="Times New Roman"/>
                          <w:color w:val="424242"/>
                          <w:sz w:val="24"/>
                          <w:szCs w:val="24"/>
                          <w:lang w:eastAsia="en-NZ"/>
                        </w:rPr>
                        <w:t xml:space="preserve"> 2025</w:t>
                      </w:r>
                    </w:p>
                    <w:p w14:paraId="4E1E7A6E" w14:textId="7989F3F5" w:rsidR="006D030C" w:rsidRPr="006D030C" w:rsidRDefault="00EC20CF" w:rsidP="00AE41BA">
                      <w:pPr>
                        <w:spacing w:after="0" w:line="240" w:lineRule="auto"/>
                        <w:ind w:left="567"/>
                        <w:rPr>
                          <w:rFonts w:ascii="Helvetica" w:eastAsia="Times New Roman" w:hAnsi="Helvetica" w:cs="Times New Roman"/>
                          <w:color w:val="424242"/>
                          <w:sz w:val="24"/>
                          <w:szCs w:val="24"/>
                          <w:lang w:eastAsia="en-NZ"/>
                        </w:rPr>
                      </w:pPr>
                      <w:r>
                        <w:rPr>
                          <w:rFonts w:ascii="Helvetica" w:eastAsia="Times New Roman" w:hAnsi="Helvetica" w:cs="Times New Roman"/>
                          <w:b/>
                          <w:bCs/>
                          <w:color w:val="424242"/>
                          <w:sz w:val="24"/>
                          <w:szCs w:val="24"/>
                          <w:lang w:eastAsia="en-NZ"/>
                        </w:rPr>
                        <w:t>Scholarship Type</w:t>
                      </w:r>
                      <w:r w:rsidR="001E5E99">
                        <w:rPr>
                          <w:rFonts w:ascii="Helvetica" w:eastAsia="Times New Roman" w:hAnsi="Helvetica" w:cs="Times New Roman"/>
                          <w:b/>
                          <w:bCs/>
                          <w:color w:val="424242"/>
                          <w:sz w:val="24"/>
                          <w:szCs w:val="24"/>
                          <w:lang w:eastAsia="en-NZ"/>
                        </w:rPr>
                        <w:t>/ Number offered</w:t>
                      </w:r>
                      <w:r w:rsidR="006D030C" w:rsidRPr="006D030C">
                        <w:rPr>
                          <w:rFonts w:ascii="Helvetica" w:eastAsia="Times New Roman" w:hAnsi="Helvetica" w:cs="Times New Roman"/>
                          <w:b/>
                          <w:bCs/>
                          <w:color w:val="424242"/>
                          <w:sz w:val="24"/>
                          <w:szCs w:val="24"/>
                          <w:lang w:eastAsia="en-NZ"/>
                        </w:rPr>
                        <w:t>:</w:t>
                      </w:r>
                      <w:r w:rsidR="006D030C" w:rsidRPr="006D030C">
                        <w:rPr>
                          <w:rFonts w:ascii="Helvetica" w:eastAsia="Times New Roman" w:hAnsi="Helvetica" w:cs="Times New Roman"/>
                          <w:color w:val="424242"/>
                          <w:sz w:val="24"/>
                          <w:szCs w:val="24"/>
                          <w:lang w:eastAsia="en-NZ"/>
                        </w:rPr>
                        <w:t> </w:t>
                      </w:r>
                      <w:r w:rsidR="001D7E8E">
                        <w:rPr>
                          <w:rFonts w:ascii="Helvetica" w:eastAsia="Times New Roman" w:hAnsi="Helvetica" w:cs="Times New Roman"/>
                          <w:color w:val="424242"/>
                          <w:sz w:val="24"/>
                          <w:szCs w:val="24"/>
                          <w:lang w:eastAsia="en-NZ"/>
                        </w:rPr>
                        <w:t xml:space="preserve">Fourteen </w:t>
                      </w:r>
                      <w:r w:rsidR="004C6C8B">
                        <w:rPr>
                          <w:rFonts w:ascii="Helvetica" w:eastAsia="Times New Roman" w:hAnsi="Helvetica" w:cs="Times New Roman"/>
                          <w:color w:val="424242"/>
                          <w:sz w:val="24"/>
                          <w:szCs w:val="24"/>
                          <w:lang w:eastAsia="en-NZ"/>
                        </w:rPr>
                        <w:t xml:space="preserve">students from rural communities. At least </w:t>
                      </w:r>
                      <w:r w:rsidR="0069564C">
                        <w:rPr>
                          <w:rFonts w:ascii="Helvetica" w:eastAsia="Times New Roman" w:hAnsi="Helvetica" w:cs="Times New Roman"/>
                          <w:color w:val="424242"/>
                          <w:sz w:val="24"/>
                          <w:szCs w:val="24"/>
                          <w:lang w:eastAsia="en-NZ"/>
                        </w:rPr>
                        <w:t>four</w:t>
                      </w:r>
                      <w:r w:rsidR="001D7E8E">
                        <w:rPr>
                          <w:rFonts w:ascii="Helvetica" w:eastAsia="Times New Roman" w:hAnsi="Helvetica" w:cs="Times New Roman"/>
                          <w:color w:val="424242"/>
                          <w:sz w:val="24"/>
                          <w:szCs w:val="24"/>
                          <w:lang w:eastAsia="en-NZ"/>
                        </w:rPr>
                        <w:t xml:space="preserve"> </w:t>
                      </w:r>
                      <w:r w:rsidR="004C6C8B">
                        <w:rPr>
                          <w:rFonts w:ascii="Helvetica" w:eastAsia="Times New Roman" w:hAnsi="Helvetica" w:cs="Times New Roman"/>
                          <w:color w:val="424242"/>
                          <w:sz w:val="24"/>
                          <w:szCs w:val="24"/>
                          <w:lang w:eastAsia="en-NZ"/>
                        </w:rPr>
                        <w:t>of these will be targeted at Māori</w:t>
                      </w:r>
                      <w:r w:rsidR="00A02D5C">
                        <w:rPr>
                          <w:rFonts w:ascii="Helvetica" w:eastAsia="Times New Roman" w:hAnsi="Helvetica" w:cs="Times New Roman"/>
                          <w:color w:val="424242"/>
                          <w:sz w:val="24"/>
                          <w:szCs w:val="24"/>
                          <w:lang w:eastAsia="en-NZ"/>
                        </w:rPr>
                        <w:t>/Pas</w:t>
                      </w:r>
                      <w:r w:rsidR="00E42186">
                        <w:rPr>
                          <w:rFonts w:ascii="Helvetica" w:eastAsia="Times New Roman" w:hAnsi="Helvetica" w:cs="Times New Roman"/>
                          <w:color w:val="424242"/>
                          <w:sz w:val="24"/>
                          <w:szCs w:val="24"/>
                          <w:lang w:eastAsia="en-NZ"/>
                        </w:rPr>
                        <w:t>if</w:t>
                      </w:r>
                      <w:r w:rsidR="004302F8">
                        <w:rPr>
                          <w:rFonts w:ascii="Helvetica" w:eastAsia="Times New Roman" w:hAnsi="Helvetica" w:cs="Times New Roman"/>
                          <w:color w:val="424242"/>
                          <w:sz w:val="24"/>
                          <w:szCs w:val="24"/>
                          <w:lang w:eastAsia="en-NZ"/>
                        </w:rPr>
                        <w:t>ika</w:t>
                      </w:r>
                      <w:r w:rsidR="00883C76">
                        <w:rPr>
                          <w:rFonts w:ascii="Helvetica" w:eastAsia="Times New Roman" w:hAnsi="Helvetica" w:cs="Times New Roman"/>
                          <w:color w:val="424242"/>
                          <w:sz w:val="24"/>
                          <w:szCs w:val="24"/>
                          <w:lang w:eastAsia="en-NZ"/>
                        </w:rPr>
                        <w:t>.</w:t>
                      </w:r>
                    </w:p>
                    <w:p w14:paraId="2C90A837" w14:textId="71EE1153" w:rsidR="006D030C" w:rsidRPr="006D030C" w:rsidRDefault="006D030C" w:rsidP="00AE41BA">
                      <w:pPr>
                        <w:spacing w:after="0" w:line="240" w:lineRule="auto"/>
                        <w:ind w:left="567"/>
                        <w:rPr>
                          <w:rFonts w:ascii="Helvetica" w:eastAsia="Times New Roman" w:hAnsi="Helvetica" w:cs="Times New Roman"/>
                          <w:color w:val="424242"/>
                          <w:sz w:val="24"/>
                          <w:szCs w:val="24"/>
                          <w:lang w:eastAsia="en-NZ"/>
                        </w:rPr>
                      </w:pPr>
                      <w:r w:rsidRPr="006D030C">
                        <w:rPr>
                          <w:rFonts w:ascii="Helvetica" w:eastAsia="Times New Roman" w:hAnsi="Helvetica" w:cs="Times New Roman"/>
                          <w:b/>
                          <w:bCs/>
                          <w:color w:val="424242"/>
                          <w:sz w:val="24"/>
                          <w:szCs w:val="24"/>
                          <w:lang w:eastAsia="en-NZ"/>
                        </w:rPr>
                        <w:t>Value</w:t>
                      </w:r>
                      <w:r w:rsidR="00D604E3">
                        <w:rPr>
                          <w:rFonts w:ascii="Helvetica" w:eastAsia="Times New Roman" w:hAnsi="Helvetica" w:cs="Times New Roman"/>
                          <w:b/>
                          <w:bCs/>
                          <w:color w:val="424242"/>
                          <w:sz w:val="24"/>
                          <w:szCs w:val="24"/>
                          <w:lang w:eastAsia="en-NZ"/>
                        </w:rPr>
                        <w:t xml:space="preserve">: </w:t>
                      </w:r>
                      <w:r w:rsidR="00D604E3">
                        <w:rPr>
                          <w:rFonts w:ascii="Helvetica" w:eastAsia="Times New Roman" w:hAnsi="Helvetica" w:cs="Times New Roman"/>
                          <w:color w:val="424242"/>
                          <w:sz w:val="24"/>
                          <w:szCs w:val="24"/>
                          <w:lang w:eastAsia="en-NZ"/>
                        </w:rPr>
                        <w:t>$5,000 per Scholarship.</w:t>
                      </w:r>
                    </w:p>
                    <w:p w14:paraId="047E1333" w14:textId="2963BF1A" w:rsidR="007D2CF8" w:rsidRDefault="00201D11">
                      <w:r>
                        <w:br/>
                      </w:r>
                    </w:p>
                    <w:p w14:paraId="0CE189FA" w14:textId="77777777" w:rsidR="00201D11" w:rsidRDefault="00201D11"/>
                  </w:txbxContent>
                </v:textbox>
                <w10:wrap type="topAndBottom"/>
              </v:roundrect>
            </w:pict>
          </mc:Fallback>
        </mc:AlternateContent>
      </w:r>
      <w:r w:rsidR="00C307AA" w:rsidRPr="001D7E8E">
        <w:rPr>
          <w:b/>
          <w:bCs w:val="0"/>
          <w:color w:val="171C8F"/>
          <w:sz w:val="44"/>
          <w:szCs w:val="44"/>
          <w:lang w:val="en-NZ"/>
        </w:rPr>
        <w:t xml:space="preserve">Mobile Health </w:t>
      </w:r>
      <w:r w:rsidR="009674FF" w:rsidRPr="001D7E8E">
        <w:rPr>
          <w:b/>
          <w:bCs w:val="0"/>
          <w:color w:val="171C8F"/>
          <w:sz w:val="44"/>
          <w:szCs w:val="44"/>
          <w:lang w:val="en-NZ"/>
        </w:rPr>
        <w:t>|</w:t>
      </w:r>
      <w:r w:rsidR="00C307AA" w:rsidRPr="001D7E8E">
        <w:rPr>
          <w:b/>
          <w:bCs w:val="0"/>
          <w:color w:val="171C8F"/>
          <w:sz w:val="44"/>
          <w:szCs w:val="44"/>
          <w:lang w:val="en-NZ"/>
        </w:rPr>
        <w:t xml:space="preserve"> Hauora Taiwhenua</w:t>
      </w:r>
      <w:r w:rsidR="004830C2" w:rsidRPr="001D7E8E">
        <w:rPr>
          <w:b/>
          <w:bCs w:val="0"/>
          <w:color w:val="171C8F"/>
          <w:sz w:val="44"/>
          <w:szCs w:val="44"/>
          <w:lang w:val="en-NZ"/>
        </w:rPr>
        <w:t xml:space="preserve"> </w:t>
      </w:r>
      <w:r w:rsidR="004830C2" w:rsidRPr="001D7E8E">
        <w:rPr>
          <w:b/>
          <w:bCs w:val="0"/>
          <w:color w:val="171C8F"/>
          <w:sz w:val="44"/>
          <w:szCs w:val="44"/>
          <w:lang w:val="en-NZ"/>
        </w:rPr>
        <w:br/>
      </w:r>
      <w:r w:rsidR="00C307AA" w:rsidRPr="001D7E8E">
        <w:rPr>
          <w:b/>
          <w:bCs w:val="0"/>
          <w:color w:val="171C8F"/>
          <w:sz w:val="44"/>
          <w:szCs w:val="44"/>
          <w:lang w:val="en-NZ"/>
        </w:rPr>
        <w:t xml:space="preserve">Rural </w:t>
      </w:r>
      <w:r w:rsidR="004830C2" w:rsidRPr="001D7E8E">
        <w:rPr>
          <w:b/>
          <w:bCs w:val="0"/>
          <w:color w:val="171C8F"/>
          <w:sz w:val="44"/>
          <w:szCs w:val="44"/>
          <w:lang w:val="en-NZ"/>
        </w:rPr>
        <w:t>New Zealand Health</w:t>
      </w:r>
      <w:r w:rsidR="006537D3" w:rsidRPr="001D7E8E">
        <w:rPr>
          <w:b/>
          <w:bCs w:val="0"/>
          <w:color w:val="171C8F"/>
          <w:lang w:val="en-NZ"/>
        </w:rPr>
        <w:t xml:space="preserve"> </w:t>
      </w:r>
      <w:r w:rsidR="00C307AA" w:rsidRPr="001D7E8E">
        <w:rPr>
          <w:b/>
          <w:bCs w:val="0"/>
          <w:color w:val="171C8F"/>
          <w:lang w:val="en-NZ"/>
        </w:rPr>
        <w:t>Scholarships</w:t>
      </w:r>
    </w:p>
    <w:p w14:paraId="26173C47" w14:textId="77D61B22" w:rsidR="00C307AA" w:rsidRPr="001D7E8E" w:rsidRDefault="00AB72E3" w:rsidP="0006301A">
      <w:pPr>
        <w:pStyle w:val="BodyText"/>
        <w:jc w:val="both"/>
        <w:rPr>
          <w:color w:val="000000" w:themeColor="text1"/>
          <w:lang w:val="en-NZ"/>
        </w:rPr>
      </w:pPr>
      <w:r w:rsidRPr="001D7E8E">
        <w:rPr>
          <w:lang w:val="en-NZ"/>
        </w:rPr>
        <w:br/>
      </w:r>
      <w:r w:rsidR="00C307AA" w:rsidRPr="001D7E8E">
        <w:rPr>
          <w:color w:val="000000" w:themeColor="text1"/>
          <w:lang w:val="en-NZ"/>
        </w:rPr>
        <w:t xml:space="preserve">Mobile Health </w:t>
      </w:r>
      <w:r w:rsidR="00C463E7" w:rsidRPr="001D7E8E">
        <w:rPr>
          <w:color w:val="000000" w:themeColor="text1"/>
          <w:lang w:val="en-NZ"/>
        </w:rPr>
        <w:t>|</w:t>
      </w:r>
      <w:r w:rsidR="00C307AA" w:rsidRPr="001D7E8E">
        <w:rPr>
          <w:color w:val="000000" w:themeColor="text1"/>
          <w:lang w:val="en-NZ"/>
        </w:rPr>
        <w:t xml:space="preserve"> Hauora Taiwhenua scholarships are for </w:t>
      </w:r>
      <w:r w:rsidR="00883C76" w:rsidRPr="001D7E8E">
        <w:rPr>
          <w:color w:val="000000" w:themeColor="text1"/>
          <w:lang w:val="en-NZ"/>
        </w:rPr>
        <w:t>r</w:t>
      </w:r>
      <w:r w:rsidR="00C307AA" w:rsidRPr="001D7E8E">
        <w:rPr>
          <w:color w:val="000000" w:themeColor="text1"/>
          <w:lang w:val="en-NZ"/>
        </w:rPr>
        <w:t xml:space="preserve">ural youth entering their first year of full-time undergraduate </w:t>
      </w:r>
      <w:r w:rsidR="00CD276C" w:rsidRPr="001D7E8E">
        <w:rPr>
          <w:color w:val="000000" w:themeColor="text1"/>
          <w:lang w:val="en-NZ"/>
        </w:rPr>
        <w:t>study</w:t>
      </w:r>
      <w:r w:rsidR="00C307AA" w:rsidRPr="001D7E8E">
        <w:rPr>
          <w:color w:val="000000" w:themeColor="text1"/>
          <w:lang w:val="en-NZ"/>
        </w:rPr>
        <w:t xml:space="preserve"> in Medicine, Nursing</w:t>
      </w:r>
      <w:r w:rsidR="00CC54AE">
        <w:rPr>
          <w:color w:val="000000" w:themeColor="text1"/>
          <w:lang w:val="en-NZ"/>
        </w:rPr>
        <w:t>,</w:t>
      </w:r>
      <w:r w:rsidR="00C307AA" w:rsidRPr="001D7E8E">
        <w:rPr>
          <w:color w:val="000000" w:themeColor="text1"/>
          <w:lang w:val="en-NZ"/>
        </w:rPr>
        <w:t xml:space="preserve"> or Allied </w:t>
      </w:r>
      <w:r w:rsidR="00CC54AE">
        <w:rPr>
          <w:color w:val="000000" w:themeColor="text1"/>
          <w:lang w:val="en-NZ"/>
        </w:rPr>
        <w:t>Health-related</w:t>
      </w:r>
      <w:r w:rsidR="00C307AA" w:rsidRPr="001D7E8E">
        <w:rPr>
          <w:color w:val="000000" w:themeColor="text1"/>
          <w:lang w:val="en-NZ"/>
        </w:rPr>
        <w:t xml:space="preserve"> course</w:t>
      </w:r>
      <w:r w:rsidR="29E29FC3" w:rsidRPr="001D7E8E">
        <w:rPr>
          <w:color w:val="000000" w:themeColor="text1"/>
          <w:lang w:val="en-NZ"/>
        </w:rPr>
        <w:t>s</w:t>
      </w:r>
      <w:r w:rsidR="00C307AA" w:rsidRPr="001D7E8E">
        <w:rPr>
          <w:color w:val="000000" w:themeColor="text1"/>
          <w:lang w:val="en-NZ"/>
        </w:rPr>
        <w:t xml:space="preserve"> at New Zealand Universities, Polytechnics, or </w:t>
      </w:r>
      <w:r w:rsidR="001F6247" w:rsidRPr="001D7E8E">
        <w:rPr>
          <w:color w:val="000000" w:themeColor="text1"/>
          <w:lang w:val="en-NZ"/>
        </w:rPr>
        <w:t>PTEs</w:t>
      </w:r>
      <w:r w:rsidR="00C659EC" w:rsidRPr="001D7E8E">
        <w:rPr>
          <w:color w:val="000000" w:themeColor="text1"/>
          <w:lang w:val="en-NZ"/>
        </w:rPr>
        <w:t>.</w:t>
      </w:r>
      <w:r w:rsidR="001F6247" w:rsidRPr="001D7E8E">
        <w:rPr>
          <w:color w:val="000000" w:themeColor="text1"/>
          <w:lang w:val="en-NZ"/>
        </w:rPr>
        <w:t xml:space="preserve"> </w:t>
      </w:r>
    </w:p>
    <w:p w14:paraId="7A0D9061" w14:textId="77777777" w:rsidR="0006301A" w:rsidRPr="001D7E8E" w:rsidRDefault="0006301A" w:rsidP="0006301A">
      <w:pPr>
        <w:pStyle w:val="BodyText"/>
        <w:jc w:val="both"/>
        <w:rPr>
          <w:color w:val="000000" w:themeColor="text1"/>
          <w:lang w:val="en-NZ"/>
        </w:rPr>
      </w:pPr>
    </w:p>
    <w:p w14:paraId="164209BF" w14:textId="6CCB0931" w:rsidR="0065240D" w:rsidRPr="001D7E8E" w:rsidRDefault="0065240D" w:rsidP="002009C0">
      <w:pPr>
        <w:pStyle w:val="BodyText"/>
        <w:rPr>
          <w:color w:val="000000" w:themeColor="text1"/>
          <w:lang w:val="en-NZ"/>
        </w:rPr>
      </w:pPr>
      <w:r w:rsidRPr="001D7E8E">
        <w:rPr>
          <w:color w:val="000000" w:themeColor="text1"/>
          <w:lang w:val="en-NZ"/>
        </w:rPr>
        <w:t xml:space="preserve">Each scholarship will be for one year, </w:t>
      </w:r>
      <w:r w:rsidR="7CCDA1C5" w:rsidRPr="001D7E8E">
        <w:rPr>
          <w:color w:val="000000" w:themeColor="text1"/>
          <w:lang w:val="en-NZ"/>
        </w:rPr>
        <w:t>to support the</w:t>
      </w:r>
      <w:r w:rsidRPr="001D7E8E">
        <w:rPr>
          <w:color w:val="000000" w:themeColor="text1"/>
          <w:lang w:val="en-NZ"/>
        </w:rPr>
        <w:t xml:space="preserve"> first year of study,</w:t>
      </w:r>
      <w:r w:rsidR="002009C0">
        <w:rPr>
          <w:color w:val="000000" w:themeColor="text1"/>
          <w:lang w:val="en-NZ"/>
        </w:rPr>
        <w:t xml:space="preserve"> </w:t>
      </w:r>
      <w:r w:rsidRPr="001D7E8E">
        <w:rPr>
          <w:color w:val="000000" w:themeColor="text1"/>
          <w:lang w:val="en-NZ"/>
        </w:rPr>
        <w:t xml:space="preserve">accommodation, and study </w:t>
      </w:r>
      <w:r w:rsidR="002C4EFB" w:rsidRPr="001D7E8E">
        <w:rPr>
          <w:color w:val="000000" w:themeColor="text1"/>
          <w:lang w:val="en-NZ"/>
        </w:rPr>
        <w:t>resources</w:t>
      </w:r>
      <w:r w:rsidRPr="001D7E8E">
        <w:rPr>
          <w:color w:val="000000" w:themeColor="text1"/>
          <w:lang w:val="en-NZ"/>
        </w:rPr>
        <w:t>.</w:t>
      </w:r>
    </w:p>
    <w:p w14:paraId="5128A448" w14:textId="77777777" w:rsidR="0006301A" w:rsidRPr="001D7E8E" w:rsidRDefault="0006301A" w:rsidP="00AC60AC">
      <w:pPr>
        <w:pStyle w:val="BodyText"/>
        <w:rPr>
          <w:color w:val="000000" w:themeColor="text1"/>
          <w:lang w:val="en-NZ"/>
        </w:rPr>
      </w:pPr>
    </w:p>
    <w:p w14:paraId="1AD1578A" w14:textId="23EAD685" w:rsidR="0065240D" w:rsidRPr="001D7E8E" w:rsidRDefault="0065240D" w:rsidP="0006301A">
      <w:pPr>
        <w:pStyle w:val="BodyText"/>
        <w:jc w:val="both"/>
        <w:rPr>
          <w:color w:val="000000" w:themeColor="text1"/>
          <w:lang w:val="en-NZ"/>
        </w:rPr>
      </w:pPr>
      <w:r w:rsidRPr="001D7E8E">
        <w:rPr>
          <w:color w:val="000000" w:themeColor="text1"/>
          <w:lang w:val="en-NZ"/>
        </w:rPr>
        <w:t xml:space="preserve">The scholarships are open to </w:t>
      </w:r>
      <w:r w:rsidR="00791272" w:rsidRPr="001D7E8E">
        <w:rPr>
          <w:b/>
          <w:bCs/>
          <w:color w:val="000000" w:themeColor="text1"/>
          <w:lang w:val="en-NZ"/>
        </w:rPr>
        <w:t>s</w:t>
      </w:r>
      <w:r w:rsidRPr="001D7E8E">
        <w:rPr>
          <w:b/>
          <w:bCs/>
          <w:color w:val="000000" w:themeColor="text1"/>
          <w:lang w:val="en-NZ"/>
        </w:rPr>
        <w:t xml:space="preserve">econdary school </w:t>
      </w:r>
      <w:r w:rsidR="00791272" w:rsidRPr="001D7E8E">
        <w:rPr>
          <w:b/>
          <w:bCs/>
          <w:color w:val="000000" w:themeColor="text1"/>
          <w:lang w:val="en-NZ"/>
        </w:rPr>
        <w:t>students planning to enter tertiary study in the following year</w:t>
      </w:r>
      <w:r w:rsidR="00791272" w:rsidRPr="001D7E8E">
        <w:rPr>
          <w:color w:val="000000" w:themeColor="text1"/>
          <w:lang w:val="en-NZ"/>
        </w:rPr>
        <w:t>. Applicants must</w:t>
      </w:r>
      <w:r w:rsidRPr="001D7E8E">
        <w:rPr>
          <w:color w:val="000000" w:themeColor="text1"/>
          <w:lang w:val="en-NZ"/>
        </w:rPr>
        <w:t xml:space="preserve"> reside in a rural part of New Zealand and have experienced financial and/or geographical hardships due to their rural residency. The Mobile Health </w:t>
      </w:r>
      <w:r w:rsidR="00C463E7" w:rsidRPr="001D7E8E">
        <w:rPr>
          <w:color w:val="000000" w:themeColor="text1"/>
          <w:lang w:val="en-NZ"/>
        </w:rPr>
        <w:t>|</w:t>
      </w:r>
      <w:r w:rsidRPr="001D7E8E">
        <w:rPr>
          <w:color w:val="000000" w:themeColor="text1"/>
          <w:lang w:val="en-NZ"/>
        </w:rPr>
        <w:t xml:space="preserve"> Hauora Taiwhenua Scholarships hope to encourage and support rural yout</w:t>
      </w:r>
      <w:r w:rsidR="0066638B" w:rsidRPr="001D7E8E">
        <w:rPr>
          <w:color w:val="000000" w:themeColor="text1"/>
          <w:lang w:val="en-NZ"/>
        </w:rPr>
        <w:t>h in their pursuit</w:t>
      </w:r>
      <w:r w:rsidRPr="001D7E8E">
        <w:rPr>
          <w:color w:val="000000" w:themeColor="text1"/>
          <w:lang w:val="en-NZ"/>
        </w:rPr>
        <w:t xml:space="preserve"> </w:t>
      </w:r>
      <w:r w:rsidR="0066638B" w:rsidRPr="001D7E8E">
        <w:rPr>
          <w:color w:val="000000" w:themeColor="text1"/>
          <w:lang w:val="en-NZ"/>
        </w:rPr>
        <w:t xml:space="preserve">of an education </w:t>
      </w:r>
      <w:r w:rsidRPr="001D7E8E">
        <w:rPr>
          <w:color w:val="000000" w:themeColor="text1"/>
          <w:lang w:val="en-NZ"/>
        </w:rPr>
        <w:t>in health</w:t>
      </w:r>
      <w:r w:rsidR="0066638B" w:rsidRPr="001D7E8E">
        <w:rPr>
          <w:color w:val="000000" w:themeColor="text1"/>
          <w:lang w:val="en-NZ"/>
        </w:rPr>
        <w:t>,</w:t>
      </w:r>
      <w:r w:rsidR="002009C0">
        <w:rPr>
          <w:color w:val="000000" w:themeColor="text1"/>
          <w:lang w:val="en-NZ"/>
        </w:rPr>
        <w:t xml:space="preserve"> t</w:t>
      </w:r>
      <w:r w:rsidR="0066638B" w:rsidRPr="001D7E8E">
        <w:rPr>
          <w:color w:val="000000" w:themeColor="text1"/>
          <w:lang w:val="en-NZ"/>
        </w:rPr>
        <w:t>hrough reducing financial hardships.</w:t>
      </w:r>
    </w:p>
    <w:p w14:paraId="7049D52E" w14:textId="77777777" w:rsidR="000B50B8" w:rsidRPr="001D7E8E" w:rsidRDefault="000B50B8" w:rsidP="0006301A">
      <w:pPr>
        <w:pStyle w:val="BodyText"/>
        <w:jc w:val="both"/>
        <w:rPr>
          <w:lang w:val="en-NZ"/>
        </w:rPr>
      </w:pPr>
    </w:p>
    <w:p w14:paraId="68B2F500" w14:textId="5A28E6CC" w:rsidR="00C307AA" w:rsidRPr="001D7E8E" w:rsidRDefault="00C307AA" w:rsidP="00E2159C">
      <w:pPr>
        <w:pStyle w:val="Heading3"/>
        <w:rPr>
          <w:sz w:val="28"/>
          <w:szCs w:val="28"/>
          <w:lang w:eastAsia="en-NZ"/>
        </w:rPr>
      </w:pPr>
      <w:r w:rsidRPr="001D7E8E">
        <w:rPr>
          <w:sz w:val="28"/>
          <w:szCs w:val="28"/>
          <w:lang w:eastAsia="en-NZ"/>
        </w:rPr>
        <w:t>Eligibility</w:t>
      </w:r>
    </w:p>
    <w:p w14:paraId="346DED1F" w14:textId="5CE76345" w:rsidR="00C307AA" w:rsidRPr="001D7E8E" w:rsidRDefault="00C307AA" w:rsidP="00374EC5">
      <w:pPr>
        <w:pStyle w:val="BodyText"/>
        <w:rPr>
          <w:color w:val="000000" w:themeColor="text1"/>
          <w:lang w:val="en-NZ" w:eastAsia="en-NZ"/>
        </w:rPr>
      </w:pPr>
      <w:r w:rsidRPr="001D7E8E">
        <w:rPr>
          <w:color w:val="000000" w:themeColor="text1"/>
          <w:lang w:val="en-NZ" w:eastAsia="en-NZ"/>
        </w:rPr>
        <w:t xml:space="preserve">Applicants </w:t>
      </w:r>
      <w:r w:rsidR="00DF4D44" w:rsidRPr="001D7E8E">
        <w:rPr>
          <w:color w:val="000000" w:themeColor="text1"/>
          <w:lang w:val="en-NZ" w:eastAsia="en-NZ"/>
        </w:rPr>
        <w:t xml:space="preserve">must </w:t>
      </w:r>
      <w:r w:rsidRPr="001D7E8E">
        <w:rPr>
          <w:color w:val="000000" w:themeColor="text1"/>
          <w:lang w:val="en-NZ" w:eastAsia="en-NZ"/>
        </w:rPr>
        <w:t xml:space="preserve">be New Zealand citizens or permanent </w:t>
      </w:r>
      <w:r w:rsidR="00F83A30" w:rsidRPr="001D7E8E">
        <w:rPr>
          <w:color w:val="000000" w:themeColor="text1"/>
          <w:lang w:val="en-NZ" w:eastAsia="en-NZ"/>
        </w:rPr>
        <w:t>resident</w:t>
      </w:r>
      <w:r w:rsidR="22915D67" w:rsidRPr="001D7E8E">
        <w:rPr>
          <w:color w:val="000000" w:themeColor="text1"/>
          <w:lang w:val="en-NZ" w:eastAsia="en-NZ"/>
        </w:rPr>
        <w:t>s</w:t>
      </w:r>
      <w:r w:rsidR="00F83A30" w:rsidRPr="001D7E8E">
        <w:rPr>
          <w:color w:val="000000" w:themeColor="text1"/>
          <w:lang w:val="en-NZ" w:eastAsia="en-NZ"/>
        </w:rPr>
        <w:t xml:space="preserve"> and</w:t>
      </w:r>
      <w:r w:rsidR="00DF4D44" w:rsidRPr="001D7E8E">
        <w:rPr>
          <w:color w:val="000000" w:themeColor="text1"/>
          <w:lang w:val="en-NZ" w:eastAsia="en-NZ"/>
        </w:rPr>
        <w:t xml:space="preserve"> have</w:t>
      </w:r>
      <w:r w:rsidR="00D709A8" w:rsidRPr="001D7E8E">
        <w:rPr>
          <w:color w:val="000000" w:themeColor="text1"/>
          <w:lang w:val="en-NZ" w:eastAsia="en-NZ"/>
        </w:rPr>
        <w:t xml:space="preserve"> </w:t>
      </w:r>
      <w:r w:rsidRPr="001D7E8E">
        <w:rPr>
          <w:color w:val="000000" w:themeColor="text1"/>
          <w:lang w:val="en-NZ" w:eastAsia="en-NZ"/>
        </w:rPr>
        <w:t xml:space="preserve">proven </w:t>
      </w:r>
      <w:r w:rsidR="00D709A8" w:rsidRPr="001D7E8E">
        <w:rPr>
          <w:color w:val="000000" w:themeColor="text1"/>
          <w:lang w:val="en-NZ" w:eastAsia="en-NZ"/>
        </w:rPr>
        <w:t>long</w:t>
      </w:r>
      <w:r w:rsidR="00377089" w:rsidRPr="001D7E8E">
        <w:rPr>
          <w:color w:val="000000" w:themeColor="text1"/>
          <w:lang w:val="en-NZ" w:eastAsia="en-NZ"/>
        </w:rPr>
        <w:t>-term</w:t>
      </w:r>
      <w:r w:rsidR="00D709A8" w:rsidRPr="001D7E8E">
        <w:rPr>
          <w:color w:val="000000" w:themeColor="text1"/>
          <w:lang w:val="en-NZ" w:eastAsia="en-NZ"/>
        </w:rPr>
        <w:t xml:space="preserve"> </w:t>
      </w:r>
      <w:r w:rsidRPr="001D7E8E">
        <w:rPr>
          <w:color w:val="000000" w:themeColor="text1"/>
          <w:lang w:val="en-NZ" w:eastAsia="en-NZ"/>
        </w:rPr>
        <w:t xml:space="preserve">residence in </w:t>
      </w:r>
      <w:r w:rsidR="0066638B" w:rsidRPr="001D7E8E">
        <w:rPr>
          <w:color w:val="000000" w:themeColor="text1"/>
          <w:lang w:val="en-NZ" w:eastAsia="en-NZ"/>
        </w:rPr>
        <w:t xml:space="preserve">a rural location in </w:t>
      </w:r>
      <w:r w:rsidRPr="001D7E8E">
        <w:rPr>
          <w:color w:val="000000" w:themeColor="text1"/>
          <w:lang w:val="en-NZ" w:eastAsia="en-NZ"/>
        </w:rPr>
        <w:t>New Zealand.</w:t>
      </w:r>
    </w:p>
    <w:p w14:paraId="4C841487" w14:textId="77777777" w:rsidR="008E41A0" w:rsidRPr="001D7E8E" w:rsidRDefault="008E41A0" w:rsidP="00374EC5">
      <w:pPr>
        <w:pStyle w:val="BodyText"/>
        <w:rPr>
          <w:color w:val="000000" w:themeColor="text1"/>
          <w:lang w:val="en-NZ" w:eastAsia="en-NZ"/>
        </w:rPr>
      </w:pPr>
    </w:p>
    <w:p w14:paraId="6118ADFB" w14:textId="263BE33B" w:rsidR="008E41A0" w:rsidRPr="001D7E8E" w:rsidRDefault="008E41A0" w:rsidP="00374EC5">
      <w:pPr>
        <w:pStyle w:val="BodyText"/>
        <w:rPr>
          <w:color w:val="000000" w:themeColor="text1"/>
          <w:lang w:val="en-NZ" w:eastAsia="en-NZ"/>
        </w:rPr>
      </w:pPr>
      <w:r w:rsidRPr="001D7E8E">
        <w:rPr>
          <w:color w:val="000000" w:themeColor="text1"/>
          <w:lang w:val="en-NZ" w:eastAsia="en-NZ"/>
        </w:rPr>
        <w:t xml:space="preserve">Must be </w:t>
      </w:r>
      <w:r w:rsidR="00A143D4" w:rsidRPr="001D7E8E">
        <w:rPr>
          <w:color w:val="000000" w:themeColor="text1"/>
          <w:lang w:val="en-NZ" w:eastAsia="en-NZ"/>
        </w:rPr>
        <w:t xml:space="preserve">a recent school leaver of a secondary </w:t>
      </w:r>
      <w:r w:rsidR="00BC4762" w:rsidRPr="001D7E8E">
        <w:rPr>
          <w:color w:val="000000" w:themeColor="text1"/>
          <w:lang w:val="en-NZ" w:eastAsia="en-NZ"/>
        </w:rPr>
        <w:t>education</w:t>
      </w:r>
      <w:r w:rsidR="009673E0">
        <w:rPr>
          <w:color w:val="000000" w:themeColor="text1"/>
          <w:lang w:val="en-NZ" w:eastAsia="en-NZ"/>
        </w:rPr>
        <w:t>,</w:t>
      </w:r>
      <w:r w:rsidR="00A143D4" w:rsidRPr="001D7E8E">
        <w:rPr>
          <w:color w:val="000000" w:themeColor="text1"/>
          <w:lang w:val="en-NZ" w:eastAsia="en-NZ"/>
        </w:rPr>
        <w:t xml:space="preserve"> entering their first year of tertiary education.</w:t>
      </w:r>
    </w:p>
    <w:p w14:paraId="0C22F5DD" w14:textId="77777777" w:rsidR="0006301A" w:rsidRPr="001D7E8E" w:rsidRDefault="0006301A" w:rsidP="00374EC5">
      <w:pPr>
        <w:pStyle w:val="BodyText"/>
        <w:rPr>
          <w:color w:val="000000" w:themeColor="text1"/>
          <w:lang w:val="en-NZ" w:eastAsia="en-NZ"/>
        </w:rPr>
      </w:pPr>
    </w:p>
    <w:p w14:paraId="2F077BAB" w14:textId="2DA5A722" w:rsidR="009F0DE7" w:rsidRPr="001D7E8E" w:rsidRDefault="00C307AA" w:rsidP="00925E1C">
      <w:pPr>
        <w:pStyle w:val="BodyText"/>
        <w:rPr>
          <w:color w:val="000000" w:themeColor="text1"/>
          <w:lang w:val="en-NZ" w:eastAsia="en-NZ"/>
        </w:rPr>
      </w:pPr>
      <w:r w:rsidRPr="001D7E8E">
        <w:rPr>
          <w:color w:val="000000" w:themeColor="text1"/>
          <w:lang w:val="en-NZ" w:eastAsia="en-NZ"/>
        </w:rPr>
        <w:t xml:space="preserve">Applicants </w:t>
      </w:r>
      <w:r w:rsidR="0027019E" w:rsidRPr="001D7E8E">
        <w:rPr>
          <w:color w:val="000000" w:themeColor="text1"/>
          <w:lang w:val="en-NZ" w:eastAsia="en-NZ"/>
        </w:rPr>
        <w:t>must be able to prove</w:t>
      </w:r>
      <w:r w:rsidR="005271D0" w:rsidRPr="001D7E8E">
        <w:rPr>
          <w:color w:val="000000" w:themeColor="text1"/>
          <w:lang w:val="en-NZ" w:eastAsia="en-NZ"/>
        </w:rPr>
        <w:t xml:space="preserve"> </w:t>
      </w:r>
      <w:r w:rsidR="00904E05" w:rsidRPr="001D7E8E">
        <w:rPr>
          <w:color w:val="000000" w:themeColor="text1"/>
          <w:lang w:val="en-NZ" w:eastAsia="en-NZ"/>
        </w:rPr>
        <w:t xml:space="preserve">enrolment in their chosen field of study before the </w:t>
      </w:r>
      <w:r w:rsidR="009B5E19" w:rsidRPr="001D7E8E">
        <w:rPr>
          <w:color w:val="000000" w:themeColor="text1"/>
          <w:lang w:val="en-NZ" w:eastAsia="en-NZ"/>
        </w:rPr>
        <w:t>scholarship will be paid.</w:t>
      </w:r>
    </w:p>
    <w:p w14:paraId="75126795" w14:textId="4B8C360E" w:rsidR="00925E1C" w:rsidRPr="001D7E8E" w:rsidRDefault="00925E1C" w:rsidP="00925E1C">
      <w:pPr>
        <w:pStyle w:val="BodyText"/>
        <w:rPr>
          <w:color w:val="25A1DF"/>
          <w:lang w:val="en-NZ" w:eastAsia="en-NZ"/>
        </w:rPr>
      </w:pPr>
    </w:p>
    <w:p w14:paraId="2F2C0801" w14:textId="701EB66A" w:rsidR="00C307AA" w:rsidRPr="001D7E8E" w:rsidRDefault="00C307AA" w:rsidP="00E2159C">
      <w:pPr>
        <w:pStyle w:val="Heading3"/>
        <w:rPr>
          <w:sz w:val="28"/>
          <w:szCs w:val="28"/>
          <w:lang w:eastAsia="en-NZ"/>
        </w:rPr>
      </w:pPr>
      <w:r w:rsidRPr="001D7E8E">
        <w:rPr>
          <w:sz w:val="28"/>
          <w:szCs w:val="28"/>
          <w:lang w:eastAsia="en-NZ"/>
        </w:rPr>
        <w:t>Value and number</w:t>
      </w:r>
      <w:r w:rsidR="0006301A" w:rsidRPr="001D7E8E">
        <w:rPr>
          <w:sz w:val="28"/>
          <w:szCs w:val="28"/>
          <w:lang w:eastAsia="en-NZ"/>
        </w:rPr>
        <w:t xml:space="preserve"> of scholarships</w:t>
      </w:r>
      <w:r w:rsidRPr="001D7E8E">
        <w:rPr>
          <w:sz w:val="28"/>
          <w:szCs w:val="28"/>
          <w:lang w:eastAsia="en-NZ"/>
        </w:rPr>
        <w:t xml:space="preserve"> awarded</w:t>
      </w:r>
    </w:p>
    <w:p w14:paraId="473BEB59" w14:textId="7B2D7BCE" w:rsidR="00C307AA" w:rsidRPr="001D7E8E" w:rsidRDefault="0066638B" w:rsidP="0006301A">
      <w:pPr>
        <w:pStyle w:val="BodyText"/>
        <w:jc w:val="both"/>
        <w:rPr>
          <w:color w:val="000000" w:themeColor="text1"/>
          <w:lang w:val="en-NZ" w:eastAsia="en-NZ"/>
        </w:rPr>
      </w:pPr>
      <w:r w:rsidRPr="001D7E8E">
        <w:rPr>
          <w:color w:val="000000" w:themeColor="text1"/>
          <w:lang w:val="en-NZ" w:eastAsia="en-NZ"/>
        </w:rPr>
        <w:t>E</w:t>
      </w:r>
      <w:r w:rsidR="00C307AA" w:rsidRPr="001D7E8E">
        <w:rPr>
          <w:color w:val="000000" w:themeColor="text1"/>
          <w:lang w:val="en-NZ" w:eastAsia="en-NZ"/>
        </w:rPr>
        <w:t xml:space="preserve">ach </w:t>
      </w:r>
      <w:r w:rsidR="00CB1D93" w:rsidRPr="001D7E8E">
        <w:rPr>
          <w:color w:val="000000" w:themeColor="text1"/>
          <w:lang w:val="en-NZ" w:eastAsia="en-NZ"/>
        </w:rPr>
        <w:t>s</w:t>
      </w:r>
      <w:r w:rsidR="00C307AA" w:rsidRPr="001D7E8E">
        <w:rPr>
          <w:color w:val="000000" w:themeColor="text1"/>
          <w:lang w:val="en-NZ" w:eastAsia="en-NZ"/>
        </w:rPr>
        <w:t xml:space="preserve">cholarship is </w:t>
      </w:r>
      <w:r w:rsidR="00F334B8" w:rsidRPr="001D7E8E">
        <w:rPr>
          <w:color w:val="000000" w:themeColor="text1"/>
          <w:lang w:val="en-NZ" w:eastAsia="en-NZ"/>
        </w:rPr>
        <w:t>worth</w:t>
      </w:r>
      <w:r w:rsidR="00C307AA" w:rsidRPr="001D7E8E">
        <w:rPr>
          <w:color w:val="000000" w:themeColor="text1"/>
          <w:lang w:val="en-NZ" w:eastAsia="en-NZ"/>
        </w:rPr>
        <w:t xml:space="preserve"> $5,000.</w:t>
      </w:r>
    </w:p>
    <w:p w14:paraId="39713D1C" w14:textId="77777777" w:rsidR="0006301A" w:rsidRPr="001D7E8E" w:rsidRDefault="0006301A" w:rsidP="0006301A">
      <w:pPr>
        <w:pStyle w:val="BodyText"/>
        <w:jc w:val="both"/>
        <w:rPr>
          <w:color w:val="000000" w:themeColor="text1"/>
          <w:lang w:val="en-NZ" w:eastAsia="en-NZ"/>
        </w:rPr>
      </w:pPr>
    </w:p>
    <w:p w14:paraId="55E82EC3" w14:textId="77777777" w:rsidR="00BC4762" w:rsidRPr="001D7E8E" w:rsidRDefault="00BC4762" w:rsidP="0006301A">
      <w:pPr>
        <w:pStyle w:val="BodyText"/>
        <w:jc w:val="both"/>
        <w:rPr>
          <w:color w:val="000000" w:themeColor="text1"/>
          <w:lang w:val="en-NZ" w:eastAsia="en-NZ"/>
        </w:rPr>
      </w:pPr>
    </w:p>
    <w:p w14:paraId="6838030D" w14:textId="77777777" w:rsidR="00BC4762" w:rsidRPr="001D7E8E" w:rsidRDefault="00BC4762" w:rsidP="0006301A">
      <w:pPr>
        <w:pStyle w:val="BodyText"/>
        <w:jc w:val="both"/>
        <w:rPr>
          <w:color w:val="000000" w:themeColor="text1"/>
          <w:lang w:val="en-NZ" w:eastAsia="en-NZ"/>
        </w:rPr>
      </w:pPr>
    </w:p>
    <w:p w14:paraId="11B8E669" w14:textId="77777777" w:rsidR="00BC4762" w:rsidRPr="001D7E8E" w:rsidRDefault="00BC4762" w:rsidP="0006301A">
      <w:pPr>
        <w:pStyle w:val="BodyText"/>
        <w:jc w:val="both"/>
        <w:rPr>
          <w:color w:val="000000" w:themeColor="text1"/>
          <w:lang w:val="en-NZ" w:eastAsia="en-NZ"/>
        </w:rPr>
      </w:pPr>
    </w:p>
    <w:p w14:paraId="60C09F21" w14:textId="7615D5FC" w:rsidR="00C307AA" w:rsidRPr="001D7E8E" w:rsidRDefault="009673E0" w:rsidP="0006301A">
      <w:pPr>
        <w:pStyle w:val="BodyText"/>
        <w:jc w:val="both"/>
        <w:rPr>
          <w:color w:val="000000" w:themeColor="text1"/>
          <w:lang w:val="en-NZ" w:eastAsia="en-NZ"/>
        </w:rPr>
      </w:pPr>
      <w:r>
        <w:rPr>
          <w:color w:val="000000" w:themeColor="text1"/>
          <w:lang w:val="en-NZ" w:eastAsia="en-NZ"/>
        </w:rPr>
        <w:t>F</w:t>
      </w:r>
      <w:r w:rsidR="001D7E8E" w:rsidRPr="001D7E8E">
        <w:rPr>
          <w:color w:val="000000" w:themeColor="text1"/>
          <w:lang w:val="en-NZ" w:eastAsia="en-NZ"/>
        </w:rPr>
        <w:t xml:space="preserve">ourteen </w:t>
      </w:r>
      <w:r w:rsidR="0006301A" w:rsidRPr="001D7E8E">
        <w:rPr>
          <w:color w:val="000000" w:themeColor="text1"/>
          <w:lang w:val="en-NZ" w:eastAsia="en-NZ"/>
        </w:rPr>
        <w:t>scholarships</w:t>
      </w:r>
      <w:r w:rsidR="2B15FCD0" w:rsidRPr="001D7E8E">
        <w:rPr>
          <w:color w:val="000000" w:themeColor="text1"/>
          <w:lang w:val="en-NZ" w:eastAsia="en-NZ"/>
        </w:rPr>
        <w:t xml:space="preserve"> are available </w:t>
      </w:r>
      <w:r>
        <w:rPr>
          <w:color w:val="000000" w:themeColor="text1"/>
          <w:lang w:val="en-NZ" w:eastAsia="en-NZ"/>
        </w:rPr>
        <w:t>this</w:t>
      </w:r>
      <w:r w:rsidR="2B15FCD0" w:rsidRPr="001D7E8E">
        <w:rPr>
          <w:color w:val="000000" w:themeColor="text1"/>
          <w:lang w:val="en-NZ" w:eastAsia="en-NZ"/>
        </w:rPr>
        <w:t xml:space="preserve"> year</w:t>
      </w:r>
      <w:r w:rsidR="0066638B" w:rsidRPr="001D7E8E">
        <w:rPr>
          <w:color w:val="000000" w:themeColor="text1"/>
          <w:lang w:val="en-NZ" w:eastAsia="en-NZ"/>
        </w:rPr>
        <w:t xml:space="preserve">, with </w:t>
      </w:r>
      <w:r w:rsidR="0069564C">
        <w:rPr>
          <w:color w:val="000000" w:themeColor="text1"/>
          <w:lang w:val="en-NZ" w:eastAsia="en-NZ"/>
        </w:rPr>
        <w:t>four</w:t>
      </w:r>
      <w:r w:rsidR="001D7E8E" w:rsidRPr="001D7E8E">
        <w:rPr>
          <w:color w:val="000000" w:themeColor="text1"/>
          <w:lang w:val="en-NZ" w:eastAsia="en-NZ"/>
        </w:rPr>
        <w:t xml:space="preserve"> </w:t>
      </w:r>
      <w:r w:rsidR="0006301A" w:rsidRPr="001D7E8E">
        <w:rPr>
          <w:color w:val="000000" w:themeColor="text1"/>
          <w:lang w:val="en-NZ" w:eastAsia="en-NZ"/>
        </w:rPr>
        <w:t>scholarship</w:t>
      </w:r>
      <w:r w:rsidR="00AA7239">
        <w:rPr>
          <w:color w:val="000000" w:themeColor="text1"/>
          <w:lang w:val="en-NZ" w:eastAsia="en-NZ"/>
        </w:rPr>
        <w:t>s</w:t>
      </w:r>
      <w:r w:rsidR="0066638B" w:rsidRPr="001D7E8E">
        <w:rPr>
          <w:color w:val="000000" w:themeColor="text1"/>
          <w:lang w:val="en-NZ" w:eastAsia="en-NZ"/>
        </w:rPr>
        <w:t xml:space="preserve"> dedicated to </w:t>
      </w:r>
      <w:r w:rsidR="48AA4837" w:rsidRPr="001D7E8E">
        <w:rPr>
          <w:color w:val="000000" w:themeColor="text1"/>
          <w:lang w:val="en-NZ" w:eastAsia="en-NZ"/>
        </w:rPr>
        <w:t xml:space="preserve">students of </w:t>
      </w:r>
      <w:r w:rsidR="1B6A7901" w:rsidRPr="001D7E8E">
        <w:rPr>
          <w:color w:val="000000" w:themeColor="text1"/>
          <w:lang w:val="en-NZ" w:eastAsia="en-NZ"/>
        </w:rPr>
        <w:t>Māori</w:t>
      </w:r>
      <w:r w:rsidR="48AA4837" w:rsidRPr="001D7E8E">
        <w:rPr>
          <w:color w:val="000000" w:themeColor="text1"/>
          <w:lang w:val="en-NZ" w:eastAsia="en-NZ"/>
        </w:rPr>
        <w:t xml:space="preserve"> and/or Pasifika descent. </w:t>
      </w:r>
    </w:p>
    <w:p w14:paraId="6904DE9E" w14:textId="77777777" w:rsidR="00380393" w:rsidRPr="001D7E8E" w:rsidRDefault="00380393" w:rsidP="0006301A">
      <w:pPr>
        <w:pStyle w:val="BodyText"/>
        <w:jc w:val="both"/>
        <w:rPr>
          <w:color w:val="000000" w:themeColor="text1"/>
          <w:lang w:val="en-NZ" w:eastAsia="en-NZ"/>
        </w:rPr>
      </w:pPr>
    </w:p>
    <w:p w14:paraId="3A1DAFFB" w14:textId="2C662BE1" w:rsidR="009F0DE7" w:rsidRPr="001D7E8E" w:rsidRDefault="007C5982" w:rsidP="00F972D6">
      <w:pPr>
        <w:pStyle w:val="BodyText"/>
        <w:rPr>
          <w:lang w:val="en-NZ" w:eastAsia="en-NZ"/>
        </w:rPr>
      </w:pPr>
      <w:r w:rsidRPr="001D7E8E">
        <w:rPr>
          <w:color w:val="000000" w:themeColor="text1"/>
          <w:lang w:val="en-NZ" w:eastAsia="en-NZ"/>
        </w:rPr>
        <w:t xml:space="preserve">Awarded applicants studying nursing or medicine </w:t>
      </w:r>
      <w:r w:rsidR="00003C1E" w:rsidRPr="001D7E8E">
        <w:rPr>
          <w:color w:val="000000" w:themeColor="text1"/>
          <w:spacing w:val="-4"/>
          <w:w w:val="110"/>
          <w:lang w:val="en-NZ"/>
        </w:rPr>
        <w:t xml:space="preserve">may apply to do a placement on the Mobile Health </w:t>
      </w:r>
      <w:r w:rsidR="00AA7239">
        <w:rPr>
          <w:color w:val="000000" w:themeColor="text1"/>
          <w:spacing w:val="-4"/>
          <w:w w:val="110"/>
          <w:lang w:val="en-NZ"/>
        </w:rPr>
        <w:t>unit</w:t>
      </w:r>
      <w:r w:rsidR="00003C1E" w:rsidRPr="001D7E8E">
        <w:rPr>
          <w:color w:val="000000" w:themeColor="text1"/>
          <w:spacing w:val="-4"/>
          <w:w w:val="110"/>
          <w:lang w:val="en-NZ"/>
        </w:rPr>
        <w:t xml:space="preserve"> and will be prioriti</w:t>
      </w:r>
      <w:r w:rsidR="0006301A" w:rsidRPr="001D7E8E">
        <w:rPr>
          <w:color w:val="000000" w:themeColor="text1"/>
          <w:spacing w:val="-4"/>
          <w:w w:val="110"/>
          <w:lang w:val="en-NZ"/>
        </w:rPr>
        <w:t>s</w:t>
      </w:r>
      <w:r w:rsidR="00003C1E" w:rsidRPr="001D7E8E">
        <w:rPr>
          <w:color w:val="000000" w:themeColor="text1"/>
          <w:spacing w:val="-4"/>
          <w:w w:val="110"/>
          <w:lang w:val="en-NZ"/>
        </w:rPr>
        <w:t>ed ahead of other applicants.</w:t>
      </w:r>
      <w:r w:rsidR="00003C1E" w:rsidRPr="001D7E8E">
        <w:rPr>
          <w:spacing w:val="-4"/>
          <w:w w:val="110"/>
          <w:lang w:val="en-NZ"/>
        </w:rPr>
        <w:br/>
      </w:r>
    </w:p>
    <w:p w14:paraId="58A5A11C" w14:textId="7476027A" w:rsidR="00C307AA" w:rsidRPr="001D7E8E" w:rsidRDefault="00C307AA" w:rsidP="00E2159C">
      <w:pPr>
        <w:pStyle w:val="Heading3"/>
        <w:rPr>
          <w:sz w:val="28"/>
          <w:szCs w:val="28"/>
          <w:lang w:eastAsia="en-NZ"/>
        </w:rPr>
      </w:pPr>
      <w:r w:rsidRPr="001D7E8E">
        <w:rPr>
          <w:sz w:val="28"/>
          <w:szCs w:val="28"/>
          <w:lang w:eastAsia="en-NZ"/>
        </w:rPr>
        <w:t>Closing date</w:t>
      </w:r>
    </w:p>
    <w:p w14:paraId="5AEE2304" w14:textId="110DBA70" w:rsidR="009F0DE7" w:rsidRPr="001D7E8E" w:rsidRDefault="00D05C90" w:rsidP="00925E1C">
      <w:pPr>
        <w:pStyle w:val="BodyText"/>
        <w:rPr>
          <w:lang w:val="en-NZ" w:eastAsia="en-NZ"/>
        </w:rPr>
      </w:pPr>
      <w:r w:rsidRPr="001D7E8E">
        <w:rPr>
          <w:lang w:val="en-NZ" w:eastAsia="en-NZ"/>
        </w:rPr>
        <w:t>3</w:t>
      </w:r>
      <w:r w:rsidR="00447C44">
        <w:rPr>
          <w:lang w:val="en-NZ" w:eastAsia="en-NZ"/>
        </w:rPr>
        <w:t>1</w:t>
      </w:r>
      <w:r w:rsidR="00447C44" w:rsidRPr="00447C44">
        <w:rPr>
          <w:vertAlign w:val="superscript"/>
          <w:lang w:val="en-NZ" w:eastAsia="en-NZ"/>
        </w:rPr>
        <w:t>st</w:t>
      </w:r>
      <w:r w:rsidR="00447C44">
        <w:rPr>
          <w:lang w:val="en-NZ" w:eastAsia="en-NZ"/>
        </w:rPr>
        <w:t xml:space="preserve"> October</w:t>
      </w:r>
      <w:r w:rsidR="00C9693F" w:rsidRPr="001D7E8E">
        <w:rPr>
          <w:lang w:val="en-NZ" w:eastAsia="en-NZ"/>
        </w:rPr>
        <w:t xml:space="preserve"> 202</w:t>
      </w:r>
      <w:r w:rsidR="00DB55B4">
        <w:rPr>
          <w:lang w:val="en-NZ" w:eastAsia="en-NZ"/>
        </w:rPr>
        <w:t>5</w:t>
      </w:r>
      <w:r w:rsidR="00AF0D63" w:rsidRPr="001D7E8E">
        <w:rPr>
          <w:lang w:val="en-NZ" w:eastAsia="en-NZ"/>
        </w:rPr>
        <w:t xml:space="preserve"> </w:t>
      </w:r>
      <w:r w:rsidR="00C307AA" w:rsidRPr="001D7E8E">
        <w:rPr>
          <w:lang w:val="en-NZ" w:eastAsia="en-NZ"/>
        </w:rPr>
        <w:t>(NZDT)</w:t>
      </w:r>
    </w:p>
    <w:p w14:paraId="58EEE8AE" w14:textId="77777777" w:rsidR="00075464" w:rsidRPr="001D7E8E" w:rsidRDefault="00075464" w:rsidP="00925E1C">
      <w:pPr>
        <w:pStyle w:val="BodyText"/>
        <w:rPr>
          <w:lang w:val="en-NZ" w:eastAsia="en-NZ"/>
        </w:rPr>
      </w:pPr>
    </w:p>
    <w:p w14:paraId="798D22A5" w14:textId="77777777" w:rsidR="00C307AA" w:rsidRPr="001D7E8E" w:rsidRDefault="00C307AA" w:rsidP="00E2159C">
      <w:pPr>
        <w:pStyle w:val="Heading3"/>
        <w:rPr>
          <w:sz w:val="28"/>
          <w:szCs w:val="28"/>
          <w:lang w:eastAsia="en-NZ"/>
        </w:rPr>
      </w:pPr>
      <w:r w:rsidRPr="001D7E8E">
        <w:rPr>
          <w:sz w:val="28"/>
          <w:szCs w:val="28"/>
          <w:lang w:eastAsia="en-NZ"/>
        </w:rPr>
        <w:t>How to apply</w:t>
      </w:r>
    </w:p>
    <w:p w14:paraId="36771737" w14:textId="1477E765" w:rsidR="00C307AA" w:rsidRPr="001D7E8E" w:rsidRDefault="00C307AA" w:rsidP="00374EC5">
      <w:pPr>
        <w:pStyle w:val="BodyText"/>
        <w:rPr>
          <w:lang w:val="en-NZ" w:eastAsia="en-NZ"/>
        </w:rPr>
      </w:pPr>
      <w:r w:rsidRPr="001D7E8E">
        <w:rPr>
          <w:lang w:val="en-NZ" w:eastAsia="en-NZ"/>
        </w:rPr>
        <w:t>Read the </w:t>
      </w:r>
      <w:r w:rsidR="00AF0D63" w:rsidRPr="001D7E8E">
        <w:rPr>
          <w:u w:val="single"/>
          <w:lang w:val="en-NZ" w:eastAsia="en-NZ"/>
        </w:rPr>
        <w:t>Scholarship Guidelines</w:t>
      </w:r>
      <w:r w:rsidRPr="001D7E8E">
        <w:rPr>
          <w:lang w:val="en-NZ" w:eastAsia="en-NZ"/>
        </w:rPr>
        <w:t xml:space="preserve"> and confirm your </w:t>
      </w:r>
      <w:r w:rsidR="00CA477E" w:rsidRPr="001D7E8E">
        <w:rPr>
          <w:lang w:val="en-NZ" w:eastAsia="en-NZ"/>
        </w:rPr>
        <w:t>eligibility</w:t>
      </w:r>
      <w:r w:rsidRPr="001D7E8E">
        <w:rPr>
          <w:lang w:val="en-NZ" w:eastAsia="en-NZ"/>
        </w:rPr>
        <w:t xml:space="preserve"> to apply for this scholarship.</w:t>
      </w:r>
    </w:p>
    <w:p w14:paraId="779C1ECB" w14:textId="77777777" w:rsidR="0006301A" w:rsidRPr="001D7E8E" w:rsidRDefault="0006301A" w:rsidP="00374EC5">
      <w:pPr>
        <w:pStyle w:val="BodyText"/>
        <w:rPr>
          <w:lang w:val="en-NZ" w:eastAsia="en-NZ"/>
        </w:rPr>
      </w:pPr>
    </w:p>
    <w:p w14:paraId="5782A498" w14:textId="77777777" w:rsidR="0006301A" w:rsidRPr="001D7E8E" w:rsidRDefault="00C00FDE" w:rsidP="00374EC5">
      <w:pPr>
        <w:pStyle w:val="BodyText"/>
        <w:rPr>
          <w:color w:val="000000" w:themeColor="text1"/>
          <w:lang w:val="en-NZ" w:eastAsia="en-NZ"/>
        </w:rPr>
      </w:pPr>
      <w:r w:rsidRPr="001D7E8E">
        <w:rPr>
          <w:lang w:val="en-NZ" w:eastAsia="en-NZ"/>
        </w:rPr>
        <w:t>If you wish to submit your application:</w:t>
      </w:r>
      <w:r w:rsidRPr="001D7E8E">
        <w:rPr>
          <w:lang w:val="en-NZ"/>
        </w:rPr>
        <w:br/>
      </w:r>
    </w:p>
    <w:p w14:paraId="5CD27690" w14:textId="7FCED58B" w:rsidR="0006301A" w:rsidRPr="001D7E8E" w:rsidRDefault="00983ADD" w:rsidP="0006301A">
      <w:pPr>
        <w:pStyle w:val="BodyText"/>
        <w:numPr>
          <w:ilvl w:val="0"/>
          <w:numId w:val="8"/>
        </w:numPr>
        <w:jc w:val="both"/>
        <w:rPr>
          <w:color w:val="000000" w:themeColor="text1"/>
          <w:lang w:val="en-NZ" w:eastAsia="en-NZ"/>
        </w:rPr>
      </w:pPr>
      <w:r w:rsidRPr="00983ADD">
        <w:rPr>
          <w:color w:val="000000" w:themeColor="text1"/>
          <w:lang w:val="en-NZ" w:eastAsia="en-NZ"/>
        </w:rPr>
        <w:t>Fill out the template Application</w:t>
      </w:r>
      <w:r>
        <w:rPr>
          <w:lang w:val="en-NZ" w:eastAsia="en-NZ"/>
        </w:rPr>
        <w:t xml:space="preserve"> </w:t>
      </w:r>
      <w:r w:rsidR="00B475D5">
        <w:rPr>
          <w:lang w:val="en-NZ" w:eastAsia="en-NZ"/>
        </w:rPr>
        <w:t>below</w:t>
      </w:r>
      <w:r w:rsidR="00AF0D63" w:rsidRPr="00455352">
        <w:rPr>
          <w:lang w:val="en-NZ" w:eastAsia="en-NZ"/>
        </w:rPr>
        <w:t>,</w:t>
      </w:r>
      <w:r w:rsidR="00C00FDE" w:rsidRPr="001D7E8E">
        <w:rPr>
          <w:color w:val="000000" w:themeColor="text1"/>
          <w:lang w:val="en-NZ" w:eastAsia="en-NZ"/>
        </w:rPr>
        <w:t xml:space="preserve"> explaining your rural residency, financial hardships, tertiary health interest, etc</w:t>
      </w:r>
      <w:r w:rsidR="3DA7572B" w:rsidRPr="001D7E8E">
        <w:rPr>
          <w:color w:val="000000" w:themeColor="text1"/>
          <w:lang w:val="en-NZ" w:eastAsia="en-NZ"/>
        </w:rPr>
        <w:t>.</w:t>
      </w:r>
    </w:p>
    <w:p w14:paraId="39B5551F" w14:textId="6F4FA0A3" w:rsidR="00042FCD" w:rsidRPr="001D7E8E" w:rsidRDefault="00C00FDE" w:rsidP="0006301A">
      <w:pPr>
        <w:pStyle w:val="BodyText"/>
        <w:numPr>
          <w:ilvl w:val="0"/>
          <w:numId w:val="8"/>
        </w:numPr>
        <w:jc w:val="both"/>
        <w:rPr>
          <w:color w:val="000000" w:themeColor="text1"/>
          <w:lang w:val="en-NZ" w:eastAsia="en-NZ"/>
        </w:rPr>
      </w:pPr>
      <w:r w:rsidRPr="001D7E8E">
        <w:rPr>
          <w:color w:val="000000" w:themeColor="text1"/>
          <w:lang w:val="en-NZ" w:eastAsia="en-NZ"/>
        </w:rPr>
        <w:t>Compile two</w:t>
      </w:r>
      <w:r w:rsidR="00E72F88" w:rsidRPr="001D7E8E">
        <w:rPr>
          <w:color w:val="000000" w:themeColor="text1"/>
          <w:lang w:val="en-NZ" w:eastAsia="en-NZ"/>
        </w:rPr>
        <w:t xml:space="preserve"> Written</w:t>
      </w:r>
      <w:r w:rsidR="00115480" w:rsidRPr="001D7E8E">
        <w:rPr>
          <w:color w:val="000000" w:themeColor="text1"/>
          <w:lang w:val="en-NZ" w:eastAsia="en-NZ"/>
        </w:rPr>
        <w:t xml:space="preserve"> Letter</w:t>
      </w:r>
      <w:r w:rsidRPr="001D7E8E">
        <w:rPr>
          <w:color w:val="000000" w:themeColor="text1"/>
          <w:lang w:val="en-NZ" w:eastAsia="en-NZ"/>
        </w:rPr>
        <w:t xml:space="preserve"> References supporting your scholarship application (*Note: for our Māori and Pasifika applications, one of the references must be a member that can support your ethnicity)</w:t>
      </w:r>
    </w:p>
    <w:p w14:paraId="1688D971" w14:textId="77777777" w:rsidR="00F07DE5" w:rsidRDefault="00042FCD" w:rsidP="00F07DE5">
      <w:pPr>
        <w:pStyle w:val="BodyText"/>
        <w:numPr>
          <w:ilvl w:val="0"/>
          <w:numId w:val="8"/>
        </w:numPr>
        <w:jc w:val="both"/>
        <w:rPr>
          <w:rFonts w:ascii="inherit" w:hAnsi="inherit"/>
          <w:lang w:val="en-NZ" w:eastAsia="en-NZ"/>
        </w:rPr>
      </w:pPr>
      <w:r w:rsidRPr="001D7E8E">
        <w:rPr>
          <w:color w:val="000000" w:themeColor="text1"/>
          <w:lang w:val="en-NZ" w:eastAsia="en-NZ"/>
        </w:rPr>
        <w:t xml:space="preserve">Compile these three documents into a single file (preferably PDF; not a zip folder) and email to </w:t>
      </w:r>
      <w:hyperlink r:id="rId11" w:history="1">
        <w:r w:rsidR="0006301A" w:rsidRPr="001D7E8E">
          <w:rPr>
            <w:rStyle w:val="Hyperlink"/>
            <w:lang w:val="en-NZ" w:eastAsia="en-NZ"/>
          </w:rPr>
          <w:t>scholarships@htrhn.org.nz</w:t>
        </w:r>
      </w:hyperlink>
      <w:r w:rsidR="2BD4F975" w:rsidRPr="001D7E8E">
        <w:rPr>
          <w:color w:val="000000" w:themeColor="text1"/>
          <w:lang w:val="en-NZ" w:eastAsia="en-NZ"/>
        </w:rPr>
        <w:t>.</w:t>
      </w:r>
    </w:p>
    <w:p w14:paraId="6FBD807B" w14:textId="77777777" w:rsidR="00F07DE5" w:rsidRDefault="00F07DE5" w:rsidP="00F07DE5">
      <w:pPr>
        <w:pStyle w:val="BodyText"/>
        <w:jc w:val="both"/>
        <w:rPr>
          <w:rFonts w:ascii="inherit" w:hAnsi="inherit"/>
          <w:lang w:val="en-NZ" w:eastAsia="en-NZ"/>
        </w:rPr>
      </w:pPr>
    </w:p>
    <w:p w14:paraId="11C27BD0" w14:textId="3E26C0C1" w:rsidR="00C307AA" w:rsidRPr="00F07DE5" w:rsidRDefault="00042FCD" w:rsidP="00F07DE5">
      <w:pPr>
        <w:pStyle w:val="BodyText"/>
        <w:rPr>
          <w:rFonts w:ascii="inherit" w:hAnsi="inherit"/>
          <w:lang w:val="en-NZ" w:eastAsia="en-NZ"/>
        </w:rPr>
      </w:pPr>
      <w:r w:rsidRPr="00F07DE5">
        <w:rPr>
          <w:color w:val="000000" w:themeColor="text1"/>
          <w:lang w:val="en-NZ" w:eastAsia="en-NZ"/>
        </w:rPr>
        <w:t xml:space="preserve">All information </w:t>
      </w:r>
      <w:r w:rsidR="0006301A" w:rsidRPr="00F07DE5">
        <w:rPr>
          <w:color w:val="000000" w:themeColor="text1"/>
          <w:lang w:val="en-NZ" w:eastAsia="en-NZ"/>
        </w:rPr>
        <w:t>will be</w:t>
      </w:r>
      <w:r w:rsidRPr="00F07DE5">
        <w:rPr>
          <w:color w:val="000000" w:themeColor="text1"/>
          <w:lang w:val="en-NZ" w:eastAsia="en-NZ"/>
        </w:rPr>
        <w:t xml:space="preserve"> held in the strictest confidence.</w:t>
      </w:r>
      <w:r w:rsidR="00C00FDE" w:rsidRPr="00F07DE5">
        <w:rPr>
          <w:rFonts w:ascii="inherit" w:hAnsi="inherit"/>
          <w:lang w:val="en-NZ" w:eastAsia="en-NZ"/>
        </w:rPr>
        <w:br/>
      </w:r>
    </w:p>
    <w:p w14:paraId="6D14A470" w14:textId="77777777" w:rsidR="00C307AA" w:rsidRPr="001D7E8E" w:rsidRDefault="00C307AA" w:rsidP="00E2159C">
      <w:pPr>
        <w:pStyle w:val="Heading3"/>
        <w:rPr>
          <w:sz w:val="28"/>
          <w:szCs w:val="28"/>
          <w:lang w:eastAsia="en-NZ"/>
        </w:rPr>
      </w:pPr>
      <w:r w:rsidRPr="001D7E8E">
        <w:rPr>
          <w:sz w:val="28"/>
          <w:szCs w:val="28"/>
          <w:lang w:eastAsia="en-NZ"/>
        </w:rPr>
        <w:t>Decisions made</w:t>
      </w:r>
    </w:p>
    <w:p w14:paraId="2DE09813" w14:textId="26DB9772" w:rsidR="00CA477E" w:rsidRPr="001D7E8E" w:rsidRDefault="00FD5E46" w:rsidP="00374EC5">
      <w:pPr>
        <w:pStyle w:val="BodyText"/>
        <w:rPr>
          <w:color w:val="000000" w:themeColor="text1"/>
          <w:lang w:val="en-NZ" w:eastAsia="en-NZ"/>
        </w:rPr>
      </w:pPr>
      <w:r w:rsidRPr="001D7E8E">
        <w:rPr>
          <w:color w:val="000000" w:themeColor="text1"/>
          <w:lang w:val="en-NZ" w:eastAsia="en-NZ"/>
        </w:rPr>
        <w:t>Octo</w:t>
      </w:r>
      <w:r w:rsidR="74A9FB03" w:rsidRPr="001D7E8E">
        <w:rPr>
          <w:color w:val="000000" w:themeColor="text1"/>
          <w:lang w:val="en-NZ" w:eastAsia="en-NZ"/>
        </w:rPr>
        <w:t>ber</w:t>
      </w:r>
      <w:r w:rsidR="00C9693F" w:rsidRPr="001D7E8E">
        <w:rPr>
          <w:color w:val="000000" w:themeColor="text1"/>
          <w:lang w:val="en-NZ" w:eastAsia="en-NZ"/>
        </w:rPr>
        <w:t xml:space="preserve"> </w:t>
      </w:r>
      <w:r w:rsidR="006F67D4" w:rsidRPr="001D7E8E">
        <w:rPr>
          <w:color w:val="000000" w:themeColor="text1"/>
          <w:lang w:val="en-NZ" w:eastAsia="en-NZ"/>
        </w:rPr>
        <w:t>3</w:t>
      </w:r>
      <w:r w:rsidR="00447C44">
        <w:rPr>
          <w:color w:val="000000" w:themeColor="text1"/>
          <w:lang w:val="en-NZ" w:eastAsia="en-NZ"/>
        </w:rPr>
        <w:t>1</w:t>
      </w:r>
      <w:r w:rsidR="00B37750">
        <w:rPr>
          <w:color w:val="000000" w:themeColor="text1"/>
          <w:vertAlign w:val="superscript"/>
          <w:lang w:val="en-NZ" w:eastAsia="en-NZ"/>
        </w:rPr>
        <w:t>st</w:t>
      </w:r>
      <w:r w:rsidR="004B2EB0" w:rsidRPr="001D7E8E">
        <w:rPr>
          <w:color w:val="000000" w:themeColor="text1"/>
          <w:lang w:val="en-NZ" w:eastAsia="en-NZ"/>
        </w:rPr>
        <w:t>, 2025</w:t>
      </w:r>
      <w:r w:rsidR="009673E0">
        <w:rPr>
          <w:color w:val="000000" w:themeColor="text1"/>
          <w:lang w:val="en-NZ" w:eastAsia="en-NZ"/>
        </w:rPr>
        <w:t>.</w:t>
      </w:r>
      <w:r w:rsidR="00CA477E" w:rsidRPr="001D7E8E">
        <w:rPr>
          <w:color w:val="000000" w:themeColor="text1"/>
          <w:lang w:val="en-NZ"/>
        </w:rPr>
        <w:br/>
      </w:r>
      <w:r w:rsidR="00CA477E" w:rsidRPr="001D7E8E">
        <w:rPr>
          <w:color w:val="000000" w:themeColor="text1"/>
          <w:lang w:val="en-NZ"/>
        </w:rPr>
        <w:br/>
      </w:r>
      <w:r w:rsidR="74A9FB03" w:rsidRPr="001D7E8E">
        <w:rPr>
          <w:color w:val="000000" w:themeColor="text1"/>
          <w:lang w:val="en-NZ" w:eastAsia="en-NZ"/>
        </w:rPr>
        <w:t xml:space="preserve">If you are accepted as a recipient of a scholarship, you will need to show proof of your application and acceptance </w:t>
      </w:r>
      <w:r w:rsidR="009673E0">
        <w:rPr>
          <w:color w:val="000000" w:themeColor="text1"/>
          <w:lang w:val="en-NZ" w:eastAsia="en-NZ"/>
        </w:rPr>
        <w:t>into</w:t>
      </w:r>
      <w:r w:rsidR="74A9FB03" w:rsidRPr="001D7E8E">
        <w:rPr>
          <w:color w:val="000000" w:themeColor="text1"/>
          <w:lang w:val="en-NZ" w:eastAsia="en-NZ"/>
        </w:rPr>
        <w:t xml:space="preserve"> a health course.</w:t>
      </w:r>
    </w:p>
    <w:p w14:paraId="1E695BCE" w14:textId="4118F8A6" w:rsidR="00CA477E" w:rsidRPr="001D7E8E" w:rsidRDefault="00CA477E">
      <w:pPr>
        <w:rPr>
          <w:rFonts w:ascii="inherit" w:eastAsia="Times New Roman" w:hAnsi="inherit" w:cs="Helvetica"/>
          <w:color w:val="404040"/>
          <w:sz w:val="24"/>
          <w:szCs w:val="24"/>
          <w:lang w:eastAsia="en-NZ"/>
        </w:rPr>
      </w:pPr>
      <w:r w:rsidRPr="001D7E8E">
        <w:rPr>
          <w:rFonts w:ascii="inherit" w:eastAsia="Times New Roman" w:hAnsi="inherit" w:cs="Helvetica"/>
          <w:color w:val="404040"/>
          <w:sz w:val="24"/>
          <w:szCs w:val="24"/>
          <w:lang w:eastAsia="en-NZ"/>
        </w:rPr>
        <w:br w:type="page"/>
      </w:r>
    </w:p>
    <w:p w14:paraId="45B02AF7" w14:textId="77777777" w:rsidR="0006301A" w:rsidRPr="001D7E8E" w:rsidRDefault="0006301A" w:rsidP="006A5B00">
      <w:pPr>
        <w:pStyle w:val="Title"/>
        <w:jc w:val="center"/>
        <w:rPr>
          <w:b/>
          <w:bCs w:val="0"/>
          <w:color w:val="171C8F"/>
          <w:sz w:val="44"/>
          <w:szCs w:val="44"/>
          <w:lang w:val="en-NZ"/>
        </w:rPr>
      </w:pPr>
    </w:p>
    <w:p w14:paraId="21C06C21" w14:textId="77777777" w:rsidR="00075464" w:rsidRPr="001D7E8E" w:rsidRDefault="00075464" w:rsidP="006A5B00">
      <w:pPr>
        <w:pStyle w:val="Title"/>
        <w:jc w:val="center"/>
        <w:rPr>
          <w:b/>
          <w:bCs w:val="0"/>
          <w:color w:val="171C8F"/>
          <w:sz w:val="44"/>
          <w:szCs w:val="44"/>
          <w:lang w:val="en-NZ"/>
        </w:rPr>
      </w:pPr>
    </w:p>
    <w:p w14:paraId="47D5A179" w14:textId="2D4F3092" w:rsidR="0006301A" w:rsidRPr="001D7E8E" w:rsidRDefault="008A6286" w:rsidP="006A5B00">
      <w:pPr>
        <w:pStyle w:val="Title"/>
        <w:jc w:val="center"/>
        <w:rPr>
          <w:b/>
          <w:bCs w:val="0"/>
          <w:color w:val="171C8F"/>
          <w:sz w:val="44"/>
          <w:szCs w:val="44"/>
          <w:lang w:val="en-NZ"/>
        </w:rPr>
      </w:pPr>
      <w:r w:rsidRPr="001D7E8E">
        <w:rPr>
          <w:b/>
          <w:bCs w:val="0"/>
          <w:color w:val="171C8F"/>
          <w:sz w:val="44"/>
          <w:szCs w:val="44"/>
          <w:lang w:val="en-NZ"/>
        </w:rPr>
        <w:t xml:space="preserve">Mobile Health </w:t>
      </w:r>
      <w:r w:rsidR="00C463E7" w:rsidRPr="001D7E8E">
        <w:rPr>
          <w:b/>
          <w:bCs w:val="0"/>
          <w:color w:val="171C8F"/>
          <w:sz w:val="44"/>
          <w:szCs w:val="44"/>
          <w:lang w:val="en-NZ"/>
        </w:rPr>
        <w:t>|</w:t>
      </w:r>
      <w:r w:rsidRPr="001D7E8E">
        <w:rPr>
          <w:b/>
          <w:bCs w:val="0"/>
          <w:color w:val="171C8F"/>
          <w:sz w:val="44"/>
          <w:szCs w:val="44"/>
          <w:lang w:val="en-NZ"/>
        </w:rPr>
        <w:t xml:space="preserve"> Hauora Taiwhenua Rural New Zealand Health Scholarships</w:t>
      </w:r>
    </w:p>
    <w:p w14:paraId="51CEBC3D" w14:textId="6DC4C3BC" w:rsidR="006B0878" w:rsidRPr="001D7E8E" w:rsidRDefault="006B0878" w:rsidP="006B0878">
      <w:pPr>
        <w:pStyle w:val="Heading1"/>
        <w:spacing w:before="0" w:beforeAutospacing="0" w:after="0" w:afterAutospacing="0"/>
        <w:rPr>
          <w:spacing w:val="-2"/>
        </w:rPr>
      </w:pPr>
    </w:p>
    <w:p w14:paraId="2F6E7ECF" w14:textId="324A5373" w:rsidR="00003C60" w:rsidRPr="001D7E8E" w:rsidRDefault="006B0878" w:rsidP="006B0878">
      <w:pPr>
        <w:pStyle w:val="Heading1"/>
        <w:spacing w:before="0" w:beforeAutospacing="0" w:after="0" w:afterAutospacing="0"/>
      </w:pPr>
      <w:r w:rsidRPr="001D7E8E">
        <w:rPr>
          <w:b w:val="0"/>
          <w:bCs w:val="0"/>
          <w:noProof/>
          <w:sz w:val="44"/>
          <w:szCs w:val="44"/>
        </w:rPr>
        <mc:AlternateContent>
          <mc:Choice Requires="wps">
            <w:drawing>
              <wp:anchor distT="0" distB="0" distL="114300" distR="114300" simplePos="0" relativeHeight="251658243" behindDoc="0" locked="0" layoutInCell="1" allowOverlap="1" wp14:anchorId="78151686" wp14:editId="2FAA013F">
                <wp:simplePos x="0" y="0"/>
                <wp:positionH relativeFrom="margin">
                  <wp:posOffset>-40640</wp:posOffset>
                </wp:positionH>
                <wp:positionV relativeFrom="paragraph">
                  <wp:posOffset>406400</wp:posOffset>
                </wp:positionV>
                <wp:extent cx="5803900" cy="25400"/>
                <wp:effectExtent l="19050" t="19050" r="6350" b="31750"/>
                <wp:wrapNone/>
                <wp:docPr id="17" name="Straight Connector 17"/>
                <wp:cNvGraphicFramePr/>
                <a:graphic xmlns:a="http://schemas.openxmlformats.org/drawingml/2006/main">
                  <a:graphicData uri="http://schemas.microsoft.com/office/word/2010/wordprocessingShape">
                    <wps:wsp>
                      <wps:cNvCnPr/>
                      <wps:spPr>
                        <a:xfrm flipH="1">
                          <a:off x="0" y="0"/>
                          <a:ext cx="5803900" cy="25400"/>
                        </a:xfrm>
                        <a:prstGeom prst="line">
                          <a:avLst/>
                        </a:prstGeom>
                        <a:ln w="41275">
                          <a:solidFill>
                            <a:srgbClr val="25A1DF"/>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2AC3A9A" id="Straight Connector 17" o:spid="_x0000_s1026" style="position:absolute;flip:x;z-index:251658245;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2pt,32pt" to="453.8pt,3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" strokecolor="#25a1df" strokeweight="3.25pt">
                <v:stroke joinstyle="miter"/>
                <w10:wrap anchorx="margin"/>
              </v:line>
            </w:pict>
          </mc:Fallback>
        </mc:AlternateContent>
      </w:r>
      <w:r w:rsidR="0006301A" w:rsidRPr="001D7E8E">
        <w:rPr>
          <w:spacing w:val="-2"/>
        </w:rPr>
        <w:t>Application</w:t>
      </w:r>
    </w:p>
    <w:p w14:paraId="1C0B1BB5" w14:textId="7EBCF685" w:rsidR="0006301A" w:rsidRPr="001D7E8E" w:rsidRDefault="0006301A" w:rsidP="00620314">
      <w:pPr>
        <w:pStyle w:val="Title"/>
        <w:ind w:left="0"/>
        <w:rPr>
          <w:rFonts w:ascii="inherit" w:hAnsi="inherit" w:cs="Helvetica"/>
          <w:b/>
          <w:bCs w:val="0"/>
          <w:color w:val="171C8F"/>
          <w:sz w:val="22"/>
          <w:szCs w:val="22"/>
          <w:lang w:val="en-NZ"/>
        </w:rPr>
      </w:pPr>
    </w:p>
    <w:p w14:paraId="673648EE" w14:textId="77777777" w:rsidR="00620314" w:rsidRPr="001D7E8E" w:rsidRDefault="00620314" w:rsidP="00620314">
      <w:pPr>
        <w:pStyle w:val="Title"/>
        <w:ind w:left="0"/>
        <w:rPr>
          <w:rFonts w:ascii="inherit" w:hAnsi="inherit" w:cs="Helvetica"/>
          <w:b/>
          <w:bCs w:val="0"/>
          <w:color w:val="171C8F"/>
          <w:sz w:val="22"/>
          <w:szCs w:val="22"/>
          <w:lang w:val="en-NZ"/>
        </w:rPr>
      </w:pPr>
    </w:p>
    <w:p w14:paraId="097D7971" w14:textId="77777777" w:rsidR="00620314" w:rsidRPr="001D7E8E" w:rsidRDefault="00620314" w:rsidP="00620314">
      <w:pPr>
        <w:pStyle w:val="Title"/>
        <w:ind w:left="0"/>
        <w:rPr>
          <w:rFonts w:ascii="inherit" w:hAnsi="inherit" w:cs="Helvetica"/>
          <w:b/>
          <w:bCs w:val="0"/>
          <w:color w:val="171C8F"/>
          <w:sz w:val="22"/>
          <w:szCs w:val="22"/>
          <w:lang w:val="en-NZ"/>
        </w:rPr>
      </w:pPr>
    </w:p>
    <w:tbl>
      <w:tblPr>
        <w:tblStyle w:val="TableGrid"/>
        <w:tblW w:w="0" w:type="auto"/>
        <w:tblLook w:val="04A0" w:firstRow="1" w:lastRow="0" w:firstColumn="1" w:lastColumn="0" w:noHBand="0" w:noVBand="1"/>
      </w:tblPr>
      <w:tblGrid>
        <w:gridCol w:w="3256"/>
        <w:gridCol w:w="5760"/>
      </w:tblGrid>
      <w:tr w:rsidR="00003C60" w:rsidRPr="001D7E8E" w14:paraId="538B413D" w14:textId="77777777" w:rsidTr="00003C60">
        <w:tc>
          <w:tcPr>
            <w:tcW w:w="3256" w:type="dxa"/>
          </w:tcPr>
          <w:p w14:paraId="45A1166E" w14:textId="4104517A" w:rsidR="00003C60" w:rsidRPr="001D7E8E" w:rsidRDefault="00BE4528" w:rsidP="006936B0">
            <w:pPr>
              <w:pStyle w:val="BodyText"/>
              <w:rPr>
                <w:lang w:val="en-NZ" w:eastAsia="en-NZ"/>
              </w:rPr>
            </w:pPr>
            <w:r w:rsidRPr="001D7E8E">
              <w:rPr>
                <w:lang w:val="en-NZ" w:eastAsia="en-NZ"/>
              </w:rPr>
              <w:t xml:space="preserve">Student </w:t>
            </w:r>
            <w:r w:rsidR="00003C60" w:rsidRPr="001D7E8E">
              <w:rPr>
                <w:lang w:val="en-NZ" w:eastAsia="en-NZ"/>
              </w:rPr>
              <w:t>Name:</w:t>
            </w:r>
          </w:p>
        </w:tc>
        <w:tc>
          <w:tcPr>
            <w:tcW w:w="5760" w:type="dxa"/>
          </w:tcPr>
          <w:p w14:paraId="4FE65D04" w14:textId="77777777" w:rsidR="00003C60" w:rsidRPr="001D7E8E" w:rsidRDefault="00003C60">
            <w:pPr>
              <w:rPr>
                <w:rFonts w:ascii="inherit" w:eastAsia="Times New Roman" w:hAnsi="inherit" w:cs="Helvetica"/>
                <w:color w:val="404040"/>
                <w:sz w:val="24"/>
                <w:szCs w:val="24"/>
                <w:lang w:eastAsia="en-NZ"/>
              </w:rPr>
            </w:pPr>
          </w:p>
        </w:tc>
      </w:tr>
      <w:tr w:rsidR="00003C60" w:rsidRPr="001D7E8E" w14:paraId="4E7DAE72" w14:textId="77777777" w:rsidTr="00003C60">
        <w:tc>
          <w:tcPr>
            <w:tcW w:w="3256" w:type="dxa"/>
          </w:tcPr>
          <w:p w14:paraId="20529262" w14:textId="10379D72" w:rsidR="00003C60" w:rsidRPr="001D7E8E" w:rsidRDefault="00BE4528" w:rsidP="006936B0">
            <w:pPr>
              <w:pStyle w:val="BodyText"/>
              <w:rPr>
                <w:lang w:val="en-NZ" w:eastAsia="en-NZ"/>
              </w:rPr>
            </w:pPr>
            <w:r w:rsidRPr="001D7E8E">
              <w:rPr>
                <w:lang w:val="en-NZ" w:eastAsia="en-NZ"/>
              </w:rPr>
              <w:t>Date:</w:t>
            </w:r>
          </w:p>
        </w:tc>
        <w:tc>
          <w:tcPr>
            <w:tcW w:w="5760" w:type="dxa"/>
          </w:tcPr>
          <w:p w14:paraId="1AC68F8C" w14:textId="77777777" w:rsidR="00003C60" w:rsidRPr="001D7E8E" w:rsidRDefault="00003C60">
            <w:pPr>
              <w:rPr>
                <w:rFonts w:ascii="inherit" w:eastAsia="Times New Roman" w:hAnsi="inherit" w:cs="Helvetica"/>
                <w:color w:val="404040"/>
                <w:sz w:val="24"/>
                <w:szCs w:val="24"/>
                <w:lang w:eastAsia="en-NZ"/>
              </w:rPr>
            </w:pPr>
          </w:p>
        </w:tc>
      </w:tr>
      <w:tr w:rsidR="00BE4528" w:rsidRPr="001D7E8E" w14:paraId="58D052E9" w14:textId="77777777" w:rsidTr="00003C60">
        <w:tc>
          <w:tcPr>
            <w:tcW w:w="3256" w:type="dxa"/>
          </w:tcPr>
          <w:p w14:paraId="40965B97" w14:textId="0A2D4D60" w:rsidR="00BE4528" w:rsidRPr="001D7E8E" w:rsidRDefault="00F44496" w:rsidP="006936B0">
            <w:pPr>
              <w:pStyle w:val="BodyText"/>
              <w:rPr>
                <w:lang w:val="en-NZ" w:eastAsia="en-NZ"/>
              </w:rPr>
            </w:pPr>
            <w:r w:rsidRPr="001D7E8E">
              <w:rPr>
                <w:lang w:val="en-NZ" w:eastAsia="en-NZ"/>
              </w:rPr>
              <w:t>Māori and Pasifika Scholarship:</w:t>
            </w:r>
          </w:p>
        </w:tc>
        <w:tc>
          <w:tcPr>
            <w:tcW w:w="5760" w:type="dxa"/>
          </w:tcPr>
          <w:p w14:paraId="63449335" w14:textId="5AC2B704" w:rsidR="00BE4528" w:rsidRPr="001D7E8E" w:rsidRDefault="00116DFF" w:rsidP="006936B0">
            <w:pPr>
              <w:pStyle w:val="BodyText"/>
              <w:rPr>
                <w:lang w:val="en-NZ" w:eastAsia="en-NZ"/>
              </w:rPr>
            </w:pPr>
            <w:r w:rsidRPr="001D7E8E">
              <w:rPr>
                <w:lang w:val="en-NZ" w:eastAsia="en-NZ"/>
              </w:rPr>
              <w:t>Yes / No</w:t>
            </w:r>
          </w:p>
        </w:tc>
      </w:tr>
      <w:tr w:rsidR="00BE4528" w:rsidRPr="001D7E8E" w14:paraId="7E2A6E3E" w14:textId="77777777" w:rsidTr="00003C60">
        <w:tc>
          <w:tcPr>
            <w:tcW w:w="3256" w:type="dxa"/>
          </w:tcPr>
          <w:p w14:paraId="47BA2EE1" w14:textId="52819CA2" w:rsidR="00BE4528" w:rsidRPr="001D7E8E" w:rsidRDefault="00987BEC" w:rsidP="006936B0">
            <w:pPr>
              <w:pStyle w:val="BodyText"/>
              <w:rPr>
                <w:lang w:val="en-NZ" w:eastAsia="en-NZ"/>
              </w:rPr>
            </w:pPr>
            <w:r w:rsidRPr="001D7E8E">
              <w:rPr>
                <w:lang w:val="en-NZ" w:eastAsia="en-NZ"/>
              </w:rPr>
              <w:t xml:space="preserve">Rural </w:t>
            </w:r>
            <w:r w:rsidR="00116DFF" w:rsidRPr="001D7E8E">
              <w:rPr>
                <w:lang w:val="en-NZ" w:eastAsia="en-NZ"/>
              </w:rPr>
              <w:t>Residential Township:</w:t>
            </w:r>
          </w:p>
        </w:tc>
        <w:tc>
          <w:tcPr>
            <w:tcW w:w="5760" w:type="dxa"/>
          </w:tcPr>
          <w:p w14:paraId="4CA557E9" w14:textId="77777777" w:rsidR="00BE4528" w:rsidRPr="001D7E8E" w:rsidRDefault="00BE4528">
            <w:pPr>
              <w:rPr>
                <w:rFonts w:ascii="inherit" w:eastAsia="Times New Roman" w:hAnsi="inherit" w:cs="Helvetica"/>
                <w:color w:val="404040"/>
                <w:sz w:val="24"/>
                <w:szCs w:val="24"/>
                <w:lang w:eastAsia="en-NZ"/>
              </w:rPr>
            </w:pPr>
          </w:p>
        </w:tc>
      </w:tr>
      <w:tr w:rsidR="0015681C" w:rsidRPr="001D7E8E" w14:paraId="5CAC58AB" w14:textId="77777777" w:rsidTr="00003C60">
        <w:tc>
          <w:tcPr>
            <w:tcW w:w="3256" w:type="dxa"/>
          </w:tcPr>
          <w:p w14:paraId="601777F3" w14:textId="4653C1C3" w:rsidR="0015681C" w:rsidRPr="001D7E8E" w:rsidRDefault="0015681C" w:rsidP="006936B0">
            <w:pPr>
              <w:pStyle w:val="BodyText"/>
              <w:rPr>
                <w:lang w:val="en-NZ" w:eastAsia="en-NZ"/>
              </w:rPr>
            </w:pPr>
            <w:r w:rsidRPr="001D7E8E">
              <w:rPr>
                <w:lang w:val="en-NZ" w:eastAsia="en-NZ"/>
              </w:rPr>
              <w:t>Secondary School</w:t>
            </w:r>
            <w:r w:rsidR="00C81240" w:rsidRPr="001D7E8E">
              <w:rPr>
                <w:lang w:val="en-NZ" w:eastAsia="en-NZ"/>
              </w:rPr>
              <w:t xml:space="preserve"> Education:</w:t>
            </w:r>
          </w:p>
        </w:tc>
        <w:tc>
          <w:tcPr>
            <w:tcW w:w="5760" w:type="dxa"/>
          </w:tcPr>
          <w:p w14:paraId="7F618EB3" w14:textId="77777777" w:rsidR="0015681C" w:rsidRPr="001D7E8E" w:rsidRDefault="0015681C">
            <w:pPr>
              <w:rPr>
                <w:rFonts w:ascii="inherit" w:eastAsia="Times New Roman" w:hAnsi="inherit" w:cs="Helvetica"/>
                <w:color w:val="404040"/>
                <w:sz w:val="24"/>
                <w:szCs w:val="24"/>
                <w:lang w:eastAsia="en-NZ"/>
              </w:rPr>
            </w:pPr>
          </w:p>
        </w:tc>
      </w:tr>
      <w:tr w:rsidR="00C81240" w:rsidRPr="001D7E8E" w14:paraId="391F8F82" w14:textId="77777777" w:rsidTr="00003C60">
        <w:tc>
          <w:tcPr>
            <w:tcW w:w="3256" w:type="dxa"/>
          </w:tcPr>
          <w:p w14:paraId="5AFFBCEF" w14:textId="612CDD2D" w:rsidR="00C81240" w:rsidRPr="001D7E8E" w:rsidRDefault="00C81240" w:rsidP="006936B0">
            <w:pPr>
              <w:pStyle w:val="BodyText"/>
              <w:rPr>
                <w:lang w:val="en-NZ" w:eastAsia="en-NZ"/>
              </w:rPr>
            </w:pPr>
            <w:r w:rsidRPr="001D7E8E">
              <w:rPr>
                <w:lang w:val="en-NZ" w:eastAsia="en-NZ"/>
              </w:rPr>
              <w:t>Applying to study which Degree</w:t>
            </w:r>
            <w:r w:rsidR="00B54203" w:rsidRPr="001D7E8E">
              <w:rPr>
                <w:lang w:val="en-NZ" w:eastAsia="en-NZ"/>
              </w:rPr>
              <w:t>/s</w:t>
            </w:r>
            <w:r w:rsidR="00C62AA1" w:rsidRPr="001D7E8E">
              <w:rPr>
                <w:lang w:val="en-NZ" w:eastAsia="en-NZ"/>
              </w:rPr>
              <w:t xml:space="preserve"> (If not stated, please elaborate what career you wish to pursue from the degree):</w:t>
            </w:r>
          </w:p>
        </w:tc>
        <w:tc>
          <w:tcPr>
            <w:tcW w:w="5760" w:type="dxa"/>
          </w:tcPr>
          <w:p w14:paraId="1FFFF325" w14:textId="77777777" w:rsidR="00C81240" w:rsidRPr="001D7E8E" w:rsidRDefault="00C81240">
            <w:pPr>
              <w:rPr>
                <w:rFonts w:ascii="inherit" w:eastAsia="Times New Roman" w:hAnsi="inherit" w:cs="Helvetica"/>
                <w:color w:val="404040"/>
                <w:sz w:val="24"/>
                <w:szCs w:val="24"/>
                <w:lang w:eastAsia="en-NZ"/>
              </w:rPr>
            </w:pPr>
          </w:p>
        </w:tc>
      </w:tr>
      <w:tr w:rsidR="00BE4528" w:rsidRPr="001D7E8E" w14:paraId="64FB37A5" w14:textId="77777777" w:rsidTr="00003C60">
        <w:tc>
          <w:tcPr>
            <w:tcW w:w="3256" w:type="dxa"/>
          </w:tcPr>
          <w:p w14:paraId="748A90D6" w14:textId="72073263" w:rsidR="00BE4528" w:rsidRPr="001D7E8E" w:rsidRDefault="004234B1" w:rsidP="006936B0">
            <w:pPr>
              <w:pStyle w:val="BodyText"/>
              <w:rPr>
                <w:lang w:val="en-NZ" w:eastAsia="en-NZ"/>
              </w:rPr>
            </w:pPr>
            <w:r w:rsidRPr="001D7E8E">
              <w:rPr>
                <w:lang w:val="en-NZ" w:eastAsia="en-NZ"/>
              </w:rPr>
              <w:t>Contact Email</w:t>
            </w:r>
            <w:r w:rsidR="00FD4076" w:rsidRPr="001D7E8E">
              <w:rPr>
                <w:lang w:val="en-NZ" w:eastAsia="en-NZ"/>
              </w:rPr>
              <w:t xml:space="preserve"> (Please provide a contact other than your school email</w:t>
            </w:r>
            <w:r w:rsidR="00987BEC" w:rsidRPr="001D7E8E">
              <w:rPr>
                <w:lang w:val="en-NZ" w:eastAsia="en-NZ"/>
              </w:rPr>
              <w:t>)</w:t>
            </w:r>
            <w:r w:rsidR="00216940" w:rsidRPr="001D7E8E">
              <w:rPr>
                <w:lang w:val="en-NZ" w:eastAsia="en-NZ"/>
              </w:rPr>
              <w:t>:</w:t>
            </w:r>
          </w:p>
        </w:tc>
        <w:tc>
          <w:tcPr>
            <w:tcW w:w="5760" w:type="dxa"/>
          </w:tcPr>
          <w:p w14:paraId="02E34C85" w14:textId="0C849AAC" w:rsidR="00BE4528" w:rsidRPr="001D7E8E" w:rsidRDefault="00BE4528">
            <w:pPr>
              <w:rPr>
                <w:rFonts w:ascii="inherit" w:eastAsia="Times New Roman" w:hAnsi="inherit" w:cs="Helvetica"/>
                <w:color w:val="404040"/>
                <w:sz w:val="24"/>
                <w:szCs w:val="24"/>
                <w:lang w:eastAsia="en-NZ"/>
              </w:rPr>
            </w:pPr>
          </w:p>
        </w:tc>
      </w:tr>
      <w:tr w:rsidR="003401CC" w:rsidRPr="001D7E8E" w14:paraId="139D5B5A" w14:textId="77777777" w:rsidTr="00003C60">
        <w:tc>
          <w:tcPr>
            <w:tcW w:w="3256" w:type="dxa"/>
          </w:tcPr>
          <w:p w14:paraId="79D2D359" w14:textId="2298ED5D" w:rsidR="003401CC" w:rsidRPr="001D7E8E" w:rsidRDefault="003401CC" w:rsidP="006936B0">
            <w:pPr>
              <w:pStyle w:val="BodyText"/>
              <w:rPr>
                <w:lang w:val="en-NZ" w:eastAsia="en-NZ"/>
              </w:rPr>
            </w:pPr>
            <w:r w:rsidRPr="001D7E8E">
              <w:rPr>
                <w:lang w:val="en-NZ" w:eastAsia="en-NZ"/>
              </w:rPr>
              <w:t>Contact Number:</w:t>
            </w:r>
          </w:p>
        </w:tc>
        <w:tc>
          <w:tcPr>
            <w:tcW w:w="5760" w:type="dxa"/>
          </w:tcPr>
          <w:p w14:paraId="2802EF26" w14:textId="77777777" w:rsidR="003401CC" w:rsidRPr="001D7E8E" w:rsidRDefault="003401CC">
            <w:pPr>
              <w:rPr>
                <w:rFonts w:ascii="inherit" w:eastAsia="Times New Roman" w:hAnsi="inherit" w:cs="Helvetica"/>
                <w:color w:val="404040"/>
                <w:sz w:val="24"/>
                <w:szCs w:val="24"/>
                <w:lang w:eastAsia="en-NZ"/>
              </w:rPr>
            </w:pPr>
          </w:p>
        </w:tc>
      </w:tr>
    </w:tbl>
    <w:p w14:paraId="77807324" w14:textId="01FE7C67" w:rsidR="00CA477E" w:rsidRPr="001D7E8E" w:rsidRDefault="00173120" w:rsidP="006936B0">
      <w:pPr>
        <w:pStyle w:val="BodyText"/>
        <w:rPr>
          <w:i/>
          <w:iCs/>
          <w:lang w:val="en-NZ" w:eastAsia="en-NZ"/>
        </w:rPr>
      </w:pPr>
      <w:r w:rsidRPr="001D7E8E">
        <w:rPr>
          <w:lang w:val="en-NZ" w:eastAsia="en-NZ"/>
        </w:rPr>
        <w:br/>
      </w:r>
      <w:r w:rsidRPr="001D7E8E">
        <w:rPr>
          <w:i/>
          <w:iCs/>
          <w:lang w:val="en-NZ" w:eastAsia="en-NZ"/>
        </w:rPr>
        <w:t xml:space="preserve">Please </w:t>
      </w:r>
      <w:r w:rsidR="0049315C" w:rsidRPr="001D7E8E">
        <w:rPr>
          <w:i/>
          <w:iCs/>
          <w:lang w:val="en-NZ" w:eastAsia="en-NZ"/>
        </w:rPr>
        <w:t>answer the following questions and statement. Each answer should be under the maximum of 400 words</w:t>
      </w:r>
      <w:r w:rsidR="00433C85" w:rsidRPr="001D7E8E">
        <w:rPr>
          <w:i/>
          <w:iCs/>
          <w:lang w:val="en-NZ" w:eastAsia="en-NZ"/>
        </w:rPr>
        <w:t>.</w:t>
      </w:r>
    </w:p>
    <w:tbl>
      <w:tblPr>
        <w:tblStyle w:val="TableGrid"/>
        <w:tblW w:w="0" w:type="auto"/>
        <w:tblLook w:val="04A0" w:firstRow="1" w:lastRow="0" w:firstColumn="1" w:lastColumn="0" w:noHBand="0" w:noVBand="1"/>
      </w:tblPr>
      <w:tblGrid>
        <w:gridCol w:w="9016"/>
      </w:tblGrid>
      <w:tr w:rsidR="00216940" w:rsidRPr="001D7E8E" w14:paraId="34E67B1E" w14:textId="77777777" w:rsidTr="1ACEACA4">
        <w:tc>
          <w:tcPr>
            <w:tcW w:w="9016" w:type="dxa"/>
          </w:tcPr>
          <w:p w14:paraId="72FED2B6" w14:textId="46774386" w:rsidR="00216940" w:rsidRPr="001D7E8E" w:rsidRDefault="496A3D70" w:rsidP="006936B0">
            <w:pPr>
              <w:pStyle w:val="BodyText"/>
              <w:rPr>
                <w:color w:val="404040"/>
                <w:lang w:val="en-NZ" w:eastAsia="en-NZ"/>
              </w:rPr>
            </w:pPr>
            <w:r w:rsidRPr="001D7E8E">
              <w:rPr>
                <w:lang w:val="en-NZ" w:eastAsia="en-NZ"/>
              </w:rPr>
              <w:t>Why</w:t>
            </w:r>
            <w:r w:rsidR="7904B902" w:rsidRPr="001D7E8E">
              <w:rPr>
                <w:lang w:val="en-NZ" w:eastAsia="en-NZ"/>
              </w:rPr>
              <w:t xml:space="preserve"> should you receive this scholarship?</w:t>
            </w:r>
            <w:r w:rsidR="015EDE43" w:rsidRPr="001D7E8E">
              <w:rPr>
                <w:lang w:val="en-NZ" w:eastAsia="en-NZ"/>
              </w:rPr>
              <w:t xml:space="preserve"> </w:t>
            </w:r>
          </w:p>
        </w:tc>
      </w:tr>
      <w:tr w:rsidR="00216940" w:rsidRPr="001D7E8E" w14:paraId="25A773D2" w14:textId="77777777" w:rsidTr="00620314">
        <w:trPr>
          <w:trHeight w:val="2268"/>
        </w:trPr>
        <w:tc>
          <w:tcPr>
            <w:tcW w:w="9016" w:type="dxa"/>
          </w:tcPr>
          <w:p w14:paraId="76BF5832" w14:textId="65B906D0" w:rsidR="00620314" w:rsidRPr="001D7E8E" w:rsidRDefault="00620314" w:rsidP="006936B0">
            <w:pPr>
              <w:pStyle w:val="BodyText"/>
              <w:rPr>
                <w:color w:val="404040"/>
                <w:lang w:val="en-NZ" w:eastAsia="en-NZ"/>
              </w:rPr>
            </w:pPr>
          </w:p>
        </w:tc>
      </w:tr>
    </w:tbl>
    <w:p w14:paraId="4B619714" w14:textId="35DA8F36" w:rsidR="00216940" w:rsidRPr="001D7E8E" w:rsidRDefault="00216940" w:rsidP="006936B0">
      <w:pPr>
        <w:pStyle w:val="BodyText"/>
        <w:rPr>
          <w:color w:val="404040"/>
          <w:lang w:val="en-NZ" w:eastAsia="en-NZ"/>
        </w:rPr>
      </w:pPr>
    </w:p>
    <w:p w14:paraId="389D5745" w14:textId="77777777" w:rsidR="00620314" w:rsidRPr="001D7E8E" w:rsidRDefault="00620314" w:rsidP="006936B0">
      <w:pPr>
        <w:pStyle w:val="BodyText"/>
        <w:rPr>
          <w:color w:val="404040"/>
          <w:lang w:val="en-NZ" w:eastAsia="en-NZ"/>
        </w:rPr>
      </w:pPr>
    </w:p>
    <w:p w14:paraId="657E231F" w14:textId="77777777" w:rsidR="00620314" w:rsidRPr="001D7E8E" w:rsidRDefault="00620314" w:rsidP="006936B0">
      <w:pPr>
        <w:pStyle w:val="BodyText"/>
        <w:rPr>
          <w:color w:val="404040"/>
          <w:lang w:val="en-NZ" w:eastAsia="en-NZ"/>
        </w:rPr>
      </w:pPr>
    </w:p>
    <w:p w14:paraId="78179EBE" w14:textId="77777777" w:rsidR="00620314" w:rsidRPr="001D7E8E" w:rsidRDefault="00620314" w:rsidP="006936B0">
      <w:pPr>
        <w:pStyle w:val="BodyText"/>
        <w:rPr>
          <w:color w:val="404040"/>
          <w:lang w:val="en-NZ" w:eastAsia="en-NZ"/>
        </w:rPr>
      </w:pPr>
    </w:p>
    <w:p w14:paraId="21FB2DAC" w14:textId="77777777" w:rsidR="00620314" w:rsidRPr="001D7E8E" w:rsidRDefault="00620314" w:rsidP="006936B0">
      <w:pPr>
        <w:pStyle w:val="BodyText"/>
        <w:rPr>
          <w:color w:val="404040"/>
          <w:lang w:val="en-NZ" w:eastAsia="en-NZ"/>
        </w:rPr>
      </w:pPr>
    </w:p>
    <w:p w14:paraId="634E3C5C" w14:textId="77777777" w:rsidR="00620314" w:rsidRPr="001D7E8E" w:rsidRDefault="00620314" w:rsidP="006936B0">
      <w:pPr>
        <w:pStyle w:val="BodyText"/>
        <w:rPr>
          <w:color w:val="404040"/>
          <w:lang w:val="en-NZ" w:eastAsia="en-NZ"/>
        </w:rPr>
      </w:pPr>
    </w:p>
    <w:tbl>
      <w:tblPr>
        <w:tblStyle w:val="TableGrid"/>
        <w:tblW w:w="0" w:type="auto"/>
        <w:tblLook w:val="04A0" w:firstRow="1" w:lastRow="0" w:firstColumn="1" w:lastColumn="0" w:noHBand="0" w:noVBand="1"/>
      </w:tblPr>
      <w:tblGrid>
        <w:gridCol w:w="9016"/>
      </w:tblGrid>
      <w:tr w:rsidR="006250CB" w:rsidRPr="001D7E8E" w14:paraId="708BAC6E" w14:textId="77777777" w:rsidTr="006250CB">
        <w:tc>
          <w:tcPr>
            <w:tcW w:w="9016" w:type="dxa"/>
          </w:tcPr>
          <w:p w14:paraId="0A83777D" w14:textId="1EB98424" w:rsidR="006250CB" w:rsidRPr="001D7E8E" w:rsidRDefault="006250CB" w:rsidP="006936B0">
            <w:pPr>
              <w:pStyle w:val="BodyText"/>
              <w:rPr>
                <w:color w:val="404040"/>
                <w:lang w:val="en-NZ" w:eastAsia="en-NZ"/>
              </w:rPr>
            </w:pPr>
            <w:r w:rsidRPr="001D7E8E">
              <w:rPr>
                <w:color w:val="404040"/>
                <w:lang w:val="en-NZ" w:eastAsia="en-NZ"/>
              </w:rPr>
              <w:t xml:space="preserve">What </w:t>
            </w:r>
            <w:r w:rsidR="003C0121" w:rsidRPr="001D7E8E">
              <w:rPr>
                <w:color w:val="404040"/>
                <w:lang w:val="en-NZ" w:eastAsia="en-NZ"/>
              </w:rPr>
              <w:t xml:space="preserve">rural </w:t>
            </w:r>
            <w:r w:rsidRPr="001D7E8E">
              <w:rPr>
                <w:color w:val="404040"/>
                <w:lang w:val="en-NZ" w:eastAsia="en-NZ"/>
              </w:rPr>
              <w:t xml:space="preserve">hardships may prevent you from </w:t>
            </w:r>
            <w:r w:rsidR="003C0121" w:rsidRPr="001D7E8E">
              <w:rPr>
                <w:color w:val="404040"/>
                <w:lang w:val="en-NZ" w:eastAsia="en-NZ"/>
              </w:rPr>
              <w:t>studying health?</w:t>
            </w:r>
          </w:p>
        </w:tc>
      </w:tr>
      <w:tr w:rsidR="006250CB" w:rsidRPr="001D7E8E" w14:paraId="24A09764" w14:textId="77777777" w:rsidTr="00620314">
        <w:trPr>
          <w:trHeight w:val="2268"/>
        </w:trPr>
        <w:tc>
          <w:tcPr>
            <w:tcW w:w="9016" w:type="dxa"/>
          </w:tcPr>
          <w:p w14:paraId="3962F6BE" w14:textId="02D8EDDA" w:rsidR="006250CB" w:rsidRPr="001D7E8E" w:rsidRDefault="006250CB" w:rsidP="006936B0">
            <w:pPr>
              <w:pStyle w:val="BodyText"/>
              <w:rPr>
                <w:color w:val="404040"/>
                <w:lang w:val="en-NZ" w:eastAsia="en-NZ"/>
              </w:rPr>
            </w:pPr>
          </w:p>
        </w:tc>
      </w:tr>
    </w:tbl>
    <w:p w14:paraId="36EFD6F4" w14:textId="73A41F0F" w:rsidR="006250CB" w:rsidRPr="001D7E8E" w:rsidRDefault="006250CB" w:rsidP="006936B0">
      <w:pPr>
        <w:pStyle w:val="BodyText"/>
        <w:rPr>
          <w:color w:val="404040"/>
          <w:lang w:val="en-NZ" w:eastAsia="en-NZ"/>
        </w:rPr>
      </w:pPr>
    </w:p>
    <w:tbl>
      <w:tblPr>
        <w:tblStyle w:val="TableGrid"/>
        <w:tblW w:w="0" w:type="auto"/>
        <w:tblLook w:val="04A0" w:firstRow="1" w:lastRow="0" w:firstColumn="1" w:lastColumn="0" w:noHBand="0" w:noVBand="1"/>
      </w:tblPr>
      <w:tblGrid>
        <w:gridCol w:w="9016"/>
      </w:tblGrid>
      <w:tr w:rsidR="003C0121" w:rsidRPr="001D7E8E" w14:paraId="2D97F069" w14:textId="77777777" w:rsidTr="003C0121">
        <w:tc>
          <w:tcPr>
            <w:tcW w:w="9016" w:type="dxa"/>
          </w:tcPr>
          <w:p w14:paraId="6BEE3C9B" w14:textId="2438E3AF" w:rsidR="003C0121" w:rsidRPr="001D7E8E" w:rsidRDefault="0014161B" w:rsidP="006936B0">
            <w:pPr>
              <w:pStyle w:val="BodyText"/>
              <w:rPr>
                <w:color w:val="404040"/>
                <w:lang w:val="en-NZ" w:eastAsia="en-NZ"/>
              </w:rPr>
            </w:pPr>
            <w:r w:rsidRPr="001D7E8E">
              <w:rPr>
                <w:color w:val="404040" w:themeColor="text1" w:themeTint="BF"/>
                <w:lang w:val="en-NZ" w:eastAsia="en-NZ"/>
              </w:rPr>
              <w:t xml:space="preserve">Why are you </w:t>
            </w:r>
            <w:r w:rsidR="66AF40B1" w:rsidRPr="001D7E8E">
              <w:rPr>
                <w:color w:val="404040" w:themeColor="text1" w:themeTint="BF"/>
                <w:lang w:val="en-NZ" w:eastAsia="en-NZ"/>
              </w:rPr>
              <w:t>pursuing</w:t>
            </w:r>
            <w:r w:rsidRPr="001D7E8E">
              <w:rPr>
                <w:color w:val="404040" w:themeColor="text1" w:themeTint="BF"/>
                <w:lang w:val="en-NZ" w:eastAsia="en-NZ"/>
              </w:rPr>
              <w:t xml:space="preserve"> an education in health?</w:t>
            </w:r>
          </w:p>
        </w:tc>
      </w:tr>
      <w:tr w:rsidR="003C0121" w:rsidRPr="001D7E8E" w14:paraId="36995AFC" w14:textId="77777777" w:rsidTr="00620314">
        <w:trPr>
          <w:trHeight w:val="2268"/>
        </w:trPr>
        <w:tc>
          <w:tcPr>
            <w:tcW w:w="9016" w:type="dxa"/>
          </w:tcPr>
          <w:p w14:paraId="38EEA76A" w14:textId="7378F8E5" w:rsidR="003C0121" w:rsidRPr="001D7E8E" w:rsidRDefault="003C0121" w:rsidP="006936B0">
            <w:pPr>
              <w:pStyle w:val="BodyText"/>
              <w:rPr>
                <w:color w:val="404040"/>
                <w:lang w:val="en-NZ" w:eastAsia="en-NZ"/>
              </w:rPr>
            </w:pPr>
          </w:p>
        </w:tc>
      </w:tr>
    </w:tbl>
    <w:p w14:paraId="2C67008D" w14:textId="508AEA85" w:rsidR="003C0121" w:rsidRPr="001D7E8E" w:rsidRDefault="003C0121" w:rsidP="006936B0">
      <w:pPr>
        <w:pStyle w:val="BodyText"/>
        <w:rPr>
          <w:color w:val="404040"/>
          <w:lang w:val="en-NZ" w:eastAsia="en-NZ"/>
        </w:rPr>
      </w:pPr>
    </w:p>
    <w:tbl>
      <w:tblPr>
        <w:tblStyle w:val="TableGrid"/>
        <w:tblW w:w="0" w:type="auto"/>
        <w:tblLook w:val="04A0" w:firstRow="1" w:lastRow="0" w:firstColumn="1" w:lastColumn="0" w:noHBand="0" w:noVBand="1"/>
      </w:tblPr>
      <w:tblGrid>
        <w:gridCol w:w="9016"/>
      </w:tblGrid>
      <w:tr w:rsidR="0014161B" w:rsidRPr="001D7E8E" w14:paraId="677E9E5C" w14:textId="77777777" w:rsidTr="0014161B">
        <w:tc>
          <w:tcPr>
            <w:tcW w:w="9016" w:type="dxa"/>
          </w:tcPr>
          <w:p w14:paraId="722DF0DF" w14:textId="32FD0512" w:rsidR="0014161B" w:rsidRPr="001D7E8E" w:rsidRDefault="0014161B" w:rsidP="006936B0">
            <w:pPr>
              <w:pStyle w:val="BodyText"/>
              <w:rPr>
                <w:color w:val="404040"/>
                <w:lang w:val="en-NZ" w:eastAsia="en-NZ"/>
              </w:rPr>
            </w:pPr>
            <w:r w:rsidRPr="001D7E8E">
              <w:rPr>
                <w:color w:val="404040"/>
                <w:lang w:val="en-NZ" w:eastAsia="en-NZ"/>
              </w:rPr>
              <w:t xml:space="preserve">State any </w:t>
            </w:r>
            <w:r w:rsidR="00237E9B" w:rsidRPr="001D7E8E">
              <w:rPr>
                <w:color w:val="404040"/>
                <w:lang w:val="en-NZ" w:eastAsia="en-NZ"/>
              </w:rPr>
              <w:t>extracurricular</w:t>
            </w:r>
            <w:r w:rsidRPr="001D7E8E">
              <w:rPr>
                <w:color w:val="404040"/>
                <w:lang w:val="en-NZ" w:eastAsia="en-NZ"/>
              </w:rPr>
              <w:t xml:space="preserve"> </w:t>
            </w:r>
            <w:r w:rsidR="00237E9B" w:rsidRPr="001D7E8E">
              <w:rPr>
                <w:color w:val="404040"/>
                <w:lang w:val="en-NZ" w:eastAsia="en-NZ"/>
              </w:rPr>
              <w:t xml:space="preserve">activities, volunteering, </w:t>
            </w:r>
            <w:r w:rsidR="00116DFF" w:rsidRPr="001D7E8E">
              <w:rPr>
                <w:color w:val="404040"/>
                <w:lang w:val="en-NZ" w:eastAsia="en-NZ"/>
              </w:rPr>
              <w:t>or events</w:t>
            </w:r>
            <w:r w:rsidR="00053FE3" w:rsidRPr="001D7E8E">
              <w:rPr>
                <w:color w:val="404040"/>
                <w:lang w:val="en-NZ" w:eastAsia="en-NZ"/>
              </w:rPr>
              <w:t xml:space="preserve"> that support your </w:t>
            </w:r>
            <w:r w:rsidR="00237E9B" w:rsidRPr="001D7E8E">
              <w:rPr>
                <w:color w:val="404040"/>
                <w:lang w:val="en-NZ" w:eastAsia="en-NZ"/>
              </w:rPr>
              <w:t>application</w:t>
            </w:r>
          </w:p>
        </w:tc>
      </w:tr>
      <w:tr w:rsidR="0014161B" w:rsidRPr="001D7E8E" w14:paraId="096D4557" w14:textId="77777777" w:rsidTr="00620314">
        <w:trPr>
          <w:trHeight w:val="2268"/>
        </w:trPr>
        <w:tc>
          <w:tcPr>
            <w:tcW w:w="9016" w:type="dxa"/>
          </w:tcPr>
          <w:p w14:paraId="7F8E194B" w14:textId="141217B8" w:rsidR="0014161B" w:rsidRPr="001D7E8E" w:rsidRDefault="0014161B" w:rsidP="006936B0">
            <w:pPr>
              <w:pStyle w:val="BodyText"/>
              <w:rPr>
                <w:color w:val="404040"/>
                <w:lang w:val="en-NZ" w:eastAsia="en-NZ"/>
              </w:rPr>
            </w:pPr>
          </w:p>
        </w:tc>
      </w:tr>
    </w:tbl>
    <w:p w14:paraId="72AB2362" w14:textId="77777777" w:rsidR="0014161B" w:rsidRPr="001D7E8E" w:rsidRDefault="0014161B" w:rsidP="006936B0">
      <w:pPr>
        <w:pStyle w:val="BodyText"/>
        <w:rPr>
          <w:color w:val="404040"/>
          <w:lang w:val="en-NZ" w:eastAsia="en-NZ"/>
        </w:rPr>
      </w:pPr>
    </w:p>
    <w:p w14:paraId="20451188" w14:textId="77777777" w:rsidR="008740AB" w:rsidRPr="001D7E8E" w:rsidRDefault="5F99F4B6" w:rsidP="006936B0">
      <w:pPr>
        <w:pStyle w:val="BodyText"/>
        <w:rPr>
          <w:i/>
          <w:iCs/>
          <w:szCs w:val="24"/>
          <w:lang w:val="en-NZ" w:eastAsia="en-NZ"/>
        </w:rPr>
      </w:pPr>
      <w:r w:rsidRPr="001D7E8E">
        <w:rPr>
          <w:i/>
          <w:iCs/>
          <w:szCs w:val="24"/>
          <w:lang w:val="en-NZ" w:eastAsia="en-NZ"/>
        </w:rPr>
        <w:t xml:space="preserve">Please attach this </w:t>
      </w:r>
      <w:r w:rsidR="0006301A" w:rsidRPr="001D7E8E">
        <w:rPr>
          <w:i/>
          <w:iCs/>
          <w:szCs w:val="24"/>
          <w:lang w:val="en-NZ" w:eastAsia="en-NZ"/>
        </w:rPr>
        <w:t>application</w:t>
      </w:r>
      <w:r w:rsidR="71950A7F" w:rsidRPr="001D7E8E">
        <w:rPr>
          <w:i/>
          <w:iCs/>
          <w:szCs w:val="24"/>
          <w:lang w:val="en-NZ" w:eastAsia="en-NZ"/>
        </w:rPr>
        <w:t xml:space="preserve"> and your two supporting</w:t>
      </w:r>
      <w:r w:rsidR="007A6659" w:rsidRPr="001D7E8E">
        <w:rPr>
          <w:i/>
          <w:iCs/>
          <w:szCs w:val="24"/>
          <w:lang w:val="en-NZ" w:eastAsia="en-NZ"/>
        </w:rPr>
        <w:t xml:space="preserve"> </w:t>
      </w:r>
      <w:r w:rsidR="007A6659" w:rsidRPr="001D7E8E">
        <w:rPr>
          <w:i/>
          <w:iCs/>
          <w:szCs w:val="24"/>
          <w:u w:val="single"/>
          <w:lang w:val="en-NZ" w:eastAsia="en-NZ"/>
        </w:rPr>
        <w:t>written</w:t>
      </w:r>
      <w:r w:rsidR="71950A7F" w:rsidRPr="001D7E8E">
        <w:rPr>
          <w:i/>
          <w:iCs/>
          <w:szCs w:val="24"/>
          <w:lang w:val="en-NZ" w:eastAsia="en-NZ"/>
        </w:rPr>
        <w:t xml:space="preserve"> reference</w:t>
      </w:r>
      <w:r w:rsidR="6040F5E9" w:rsidRPr="001D7E8E">
        <w:rPr>
          <w:i/>
          <w:iCs/>
          <w:szCs w:val="24"/>
          <w:lang w:val="en-NZ" w:eastAsia="en-NZ"/>
        </w:rPr>
        <w:t xml:space="preserve"> letters</w:t>
      </w:r>
      <w:r w:rsidR="71950A7F" w:rsidRPr="001D7E8E">
        <w:rPr>
          <w:i/>
          <w:iCs/>
          <w:szCs w:val="24"/>
          <w:lang w:val="en-NZ" w:eastAsia="en-NZ"/>
        </w:rPr>
        <w:t xml:space="preserve">, and send to </w:t>
      </w:r>
      <w:hyperlink r:id="rId12">
        <w:r w:rsidR="71950A7F" w:rsidRPr="001D7E8E">
          <w:rPr>
            <w:rStyle w:val="Hyperlink"/>
            <w:rFonts w:eastAsia="Times New Roman" w:cs="Helvetica"/>
            <w:i/>
            <w:iCs/>
            <w:szCs w:val="24"/>
            <w:lang w:val="en-NZ" w:eastAsia="en-NZ"/>
          </w:rPr>
          <w:t>scholarships@htrhn.org.nz</w:t>
        </w:r>
      </w:hyperlink>
      <w:r w:rsidR="71950A7F" w:rsidRPr="001D7E8E">
        <w:rPr>
          <w:i/>
          <w:iCs/>
          <w:szCs w:val="24"/>
          <w:lang w:val="en-NZ" w:eastAsia="en-NZ"/>
        </w:rPr>
        <w:t xml:space="preserve"> </w:t>
      </w:r>
    </w:p>
    <w:p w14:paraId="61AA7001" w14:textId="77777777" w:rsidR="008740AB" w:rsidRPr="001D7E8E" w:rsidRDefault="008740AB" w:rsidP="006936B0">
      <w:pPr>
        <w:pStyle w:val="BodyText"/>
        <w:rPr>
          <w:i/>
          <w:iCs/>
          <w:szCs w:val="24"/>
          <w:lang w:val="en-NZ" w:eastAsia="en-NZ"/>
        </w:rPr>
      </w:pPr>
    </w:p>
    <w:p w14:paraId="044CBAD8" w14:textId="7FD67D7F" w:rsidR="0023458B" w:rsidRPr="001D7E8E" w:rsidRDefault="00EC26A0" w:rsidP="006936B0">
      <w:pPr>
        <w:pStyle w:val="BodyText"/>
        <w:rPr>
          <w:i/>
          <w:iCs/>
          <w:color w:val="404040"/>
          <w:szCs w:val="24"/>
          <w:lang w:val="en-NZ" w:eastAsia="en-NZ"/>
        </w:rPr>
      </w:pPr>
      <w:r w:rsidRPr="001D7E8E">
        <w:rPr>
          <w:color w:val="000000" w:themeColor="text1"/>
          <w:lang w:val="en-NZ" w:eastAsia="en-NZ"/>
        </w:rPr>
        <w:t xml:space="preserve">*Note: for our Māori and Pasifika applications, one of the reference letters must be a member </w:t>
      </w:r>
      <w:r w:rsidR="000B50B8" w:rsidRPr="001D7E8E">
        <w:rPr>
          <w:color w:val="000000" w:themeColor="text1"/>
          <w:lang w:val="en-NZ" w:eastAsia="en-NZ"/>
        </w:rPr>
        <w:t xml:space="preserve">of your iwi or community </w:t>
      </w:r>
      <w:r w:rsidRPr="001D7E8E">
        <w:rPr>
          <w:color w:val="000000" w:themeColor="text1"/>
          <w:lang w:val="en-NZ" w:eastAsia="en-NZ"/>
        </w:rPr>
        <w:t xml:space="preserve">that can </w:t>
      </w:r>
      <w:r w:rsidR="000B50B8" w:rsidRPr="001D7E8E">
        <w:rPr>
          <w:color w:val="000000" w:themeColor="text1"/>
          <w:lang w:val="en-NZ" w:eastAsia="en-NZ"/>
        </w:rPr>
        <w:t xml:space="preserve">verify </w:t>
      </w:r>
      <w:r w:rsidRPr="001D7E8E">
        <w:rPr>
          <w:color w:val="000000" w:themeColor="text1"/>
          <w:lang w:val="en-NZ" w:eastAsia="en-NZ"/>
        </w:rPr>
        <w:t>your ethnicity</w:t>
      </w:r>
      <w:r w:rsidR="000B50B8" w:rsidRPr="001D7E8E">
        <w:rPr>
          <w:color w:val="000000" w:themeColor="text1"/>
          <w:lang w:val="en-NZ" w:eastAsia="en-NZ"/>
        </w:rPr>
        <w:t>.</w:t>
      </w:r>
      <w:r w:rsidR="00987BEC" w:rsidRPr="001D7E8E">
        <w:rPr>
          <w:i/>
          <w:iCs/>
          <w:szCs w:val="24"/>
          <w:lang w:val="en-NZ"/>
        </w:rPr>
        <w:br/>
      </w:r>
    </w:p>
    <w:p w14:paraId="5685CBAB" w14:textId="63193561" w:rsidR="0023458B" w:rsidRPr="001D7E8E" w:rsidRDefault="00045337">
      <w:pPr>
        <w:rPr>
          <w:rFonts w:ascii="inherit" w:eastAsia="Times New Roman" w:hAnsi="inherit" w:cs="Helvetica"/>
          <w:color w:val="404040"/>
          <w:sz w:val="24"/>
          <w:szCs w:val="24"/>
          <w:lang w:eastAsia="en-NZ"/>
        </w:rPr>
      </w:pPr>
      <w:r w:rsidRPr="001D7E8E">
        <w:rPr>
          <w:rFonts w:ascii="inherit" w:eastAsia="Times New Roman" w:hAnsi="inherit" w:cs="Helvetica"/>
          <w:color w:val="404040"/>
          <w:sz w:val="24"/>
          <w:szCs w:val="24"/>
          <w:lang w:eastAsia="en-NZ"/>
        </w:rPr>
        <w:br w:type="page"/>
      </w:r>
    </w:p>
    <w:p w14:paraId="4F19D282" w14:textId="7856046D" w:rsidR="004F63A2" w:rsidRPr="001D7E8E" w:rsidRDefault="004F63A2" w:rsidP="004F63A2">
      <w:pPr>
        <w:pStyle w:val="BodyText"/>
        <w:rPr>
          <w:rFonts w:ascii="Times New Roman" w:hAnsi="Times New Roman" w:cs="Times New Roman"/>
          <w:b/>
          <w:bCs/>
          <w:sz w:val="14"/>
          <w:lang w:val="en-NZ"/>
        </w:rPr>
      </w:pPr>
    </w:p>
    <w:p w14:paraId="49CB81B1" w14:textId="77777777" w:rsidR="00075464" w:rsidRPr="001D7E8E" w:rsidRDefault="00075464" w:rsidP="006A5B00">
      <w:pPr>
        <w:pStyle w:val="Title"/>
        <w:jc w:val="center"/>
        <w:rPr>
          <w:b/>
          <w:bCs w:val="0"/>
          <w:color w:val="171C8F"/>
          <w:sz w:val="52"/>
          <w:szCs w:val="52"/>
          <w:lang w:val="en-NZ"/>
        </w:rPr>
      </w:pPr>
    </w:p>
    <w:p w14:paraId="3F136CDC" w14:textId="77777777" w:rsidR="00075464" w:rsidRPr="001D7E8E" w:rsidRDefault="00075464" w:rsidP="006A5B00">
      <w:pPr>
        <w:pStyle w:val="Title"/>
        <w:jc w:val="center"/>
        <w:rPr>
          <w:b/>
          <w:bCs w:val="0"/>
          <w:color w:val="171C8F"/>
          <w:sz w:val="24"/>
          <w:szCs w:val="24"/>
          <w:lang w:val="en-NZ"/>
        </w:rPr>
      </w:pPr>
    </w:p>
    <w:p w14:paraId="009DDD51" w14:textId="7D54F3A1" w:rsidR="004F63A2" w:rsidRPr="001D7E8E" w:rsidRDefault="00925E1C" w:rsidP="006A5B00">
      <w:pPr>
        <w:pStyle w:val="Title"/>
        <w:jc w:val="center"/>
        <w:rPr>
          <w:b/>
          <w:bCs w:val="0"/>
          <w:color w:val="171C8F"/>
          <w:sz w:val="52"/>
          <w:szCs w:val="52"/>
          <w:lang w:val="en-NZ"/>
        </w:rPr>
      </w:pPr>
      <w:r w:rsidRPr="001D7E8E">
        <w:rPr>
          <w:b/>
          <w:bCs w:val="0"/>
          <w:color w:val="171C8F"/>
          <w:sz w:val="52"/>
          <w:szCs w:val="52"/>
          <w:lang w:val="en-NZ"/>
        </w:rPr>
        <w:t xml:space="preserve">Mobile Health </w:t>
      </w:r>
      <w:r w:rsidR="00C463E7" w:rsidRPr="001D7E8E">
        <w:rPr>
          <w:b/>
          <w:bCs w:val="0"/>
          <w:color w:val="171C8F"/>
          <w:sz w:val="52"/>
          <w:szCs w:val="52"/>
          <w:lang w:val="en-NZ"/>
        </w:rPr>
        <w:t>|</w:t>
      </w:r>
      <w:r w:rsidRPr="001D7E8E">
        <w:rPr>
          <w:b/>
          <w:bCs w:val="0"/>
          <w:color w:val="171C8F"/>
          <w:sz w:val="52"/>
          <w:szCs w:val="52"/>
          <w:lang w:val="en-NZ"/>
        </w:rPr>
        <w:t xml:space="preserve"> Hauora Taiwhenua </w:t>
      </w:r>
      <w:r w:rsidR="00D65F39" w:rsidRPr="001D7E8E">
        <w:rPr>
          <w:b/>
          <w:bCs w:val="0"/>
          <w:color w:val="171C8F"/>
          <w:spacing w:val="-4"/>
          <w:w w:val="105"/>
          <w:sz w:val="52"/>
          <w:szCs w:val="52"/>
          <w:lang w:val="en-NZ"/>
        </w:rPr>
        <w:t xml:space="preserve">Scholarship </w:t>
      </w:r>
      <w:r w:rsidR="00075464" w:rsidRPr="001D7E8E">
        <w:rPr>
          <w:b/>
          <w:bCs w:val="0"/>
          <w:color w:val="171C8F"/>
          <w:spacing w:val="-2"/>
          <w:w w:val="110"/>
          <w:sz w:val="52"/>
          <w:szCs w:val="52"/>
          <w:lang w:val="en-NZ"/>
        </w:rPr>
        <w:t>G</w:t>
      </w:r>
      <w:r w:rsidR="004F63A2" w:rsidRPr="001D7E8E">
        <w:rPr>
          <w:b/>
          <w:bCs w:val="0"/>
          <w:color w:val="171C8F"/>
          <w:spacing w:val="-2"/>
          <w:w w:val="110"/>
          <w:sz w:val="52"/>
          <w:szCs w:val="52"/>
          <w:lang w:val="en-NZ"/>
        </w:rPr>
        <w:t>uidelines</w:t>
      </w:r>
    </w:p>
    <w:p w14:paraId="434011AA" w14:textId="77777777" w:rsidR="004F63A2" w:rsidRPr="001D7E8E" w:rsidRDefault="004F63A2" w:rsidP="004F63A2">
      <w:pPr>
        <w:pStyle w:val="BodyText"/>
        <w:spacing w:before="2"/>
        <w:rPr>
          <w:b/>
          <w:sz w:val="19"/>
          <w:lang w:val="en-NZ"/>
        </w:rPr>
      </w:pPr>
      <w:r w:rsidRPr="001D7E8E">
        <w:rPr>
          <w:noProof/>
          <w:lang w:val="en-NZ"/>
        </w:rPr>
        <mc:AlternateContent>
          <mc:Choice Requires="wps">
            <w:drawing>
              <wp:anchor distT="0" distB="0" distL="0" distR="0" simplePos="0" relativeHeight="251658240" behindDoc="1" locked="0" layoutInCell="1" allowOverlap="1" wp14:anchorId="1E54492B" wp14:editId="06529404">
                <wp:simplePos x="0" y="0"/>
                <wp:positionH relativeFrom="page">
                  <wp:align>center</wp:align>
                </wp:positionH>
                <wp:positionV relativeFrom="paragraph">
                  <wp:posOffset>156845</wp:posOffset>
                </wp:positionV>
                <wp:extent cx="5154295" cy="36830"/>
                <wp:effectExtent l="0" t="0" r="27305" b="20320"/>
                <wp:wrapTopAndBottom/>
                <wp:docPr id="18" name="docshape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54295" cy="36830"/>
                        </a:xfrm>
                        <a:prstGeom prst="rect">
                          <a:avLst/>
                        </a:prstGeom>
                        <a:solidFill>
                          <a:srgbClr val="25A1DF"/>
                        </a:solidFill>
                        <a:ln>
                          <a:solidFill>
                            <a:srgbClr val="25A1DF"/>
                          </a:solid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DF61FF9" id="docshape1" o:spid="_x0000_s1026" style="position:absolute;margin-left:0;margin-top:12.35pt;width:405.85pt;height:2.9pt;z-index:-251658240;visibility:visible;mso-wrap-style:square;mso-width-percent:0;mso-height-percent:0;mso-wrap-distance-left:0;mso-wrap-distance-top:0;mso-wrap-distance-right:0;mso-wrap-distance-bottom:0;mso-position-horizontal:center;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" fillcolor="#25a1df" strokecolor="#25a1df">
                <w10:wrap type="topAndBottom" anchorx="page"/>
              </v:rect>
            </w:pict>
          </mc:Fallback>
        </mc:AlternateContent>
      </w:r>
    </w:p>
    <w:p w14:paraId="0BF28B2B" w14:textId="77777777" w:rsidR="004F63A2" w:rsidRPr="001D7E8E" w:rsidRDefault="004F63A2" w:rsidP="004F63A2">
      <w:pPr>
        <w:pStyle w:val="BodyText"/>
        <w:rPr>
          <w:b/>
          <w:sz w:val="20"/>
          <w:lang w:val="en-NZ"/>
        </w:rPr>
      </w:pPr>
    </w:p>
    <w:p w14:paraId="6DD398CC" w14:textId="77777777" w:rsidR="004F63A2" w:rsidRPr="001D7E8E" w:rsidRDefault="004F63A2" w:rsidP="004F63A2">
      <w:pPr>
        <w:pStyle w:val="BodyText"/>
        <w:spacing w:before="4"/>
        <w:rPr>
          <w:b/>
          <w:sz w:val="20"/>
          <w:lang w:val="en-NZ"/>
        </w:rPr>
      </w:pPr>
    </w:p>
    <w:p w14:paraId="6999BC86" w14:textId="77777777" w:rsidR="004F63A2" w:rsidRPr="001D7E8E" w:rsidRDefault="004F63A2" w:rsidP="004F63A2">
      <w:pPr>
        <w:pStyle w:val="Heading4"/>
        <w:rPr>
          <w:rFonts w:ascii="Tahoma" w:hAnsi="Tahoma" w:cs="Tahoma"/>
          <w:b/>
          <w:bCs/>
          <w:sz w:val="28"/>
          <w:szCs w:val="28"/>
        </w:rPr>
      </w:pPr>
      <w:r w:rsidRPr="001D7E8E">
        <w:rPr>
          <w:rFonts w:ascii="Tahoma" w:hAnsi="Tahoma" w:cs="Tahoma"/>
          <w:b/>
          <w:bCs/>
          <w:color w:val="222222"/>
          <w:w w:val="90"/>
          <w:sz w:val="28"/>
          <w:szCs w:val="28"/>
        </w:rPr>
        <w:t>Table</w:t>
      </w:r>
      <w:r w:rsidRPr="001D7E8E">
        <w:rPr>
          <w:rFonts w:ascii="Tahoma" w:hAnsi="Tahoma" w:cs="Tahoma"/>
          <w:b/>
          <w:bCs/>
          <w:color w:val="222222"/>
          <w:spacing w:val="-2"/>
          <w:sz w:val="28"/>
          <w:szCs w:val="28"/>
        </w:rPr>
        <w:t xml:space="preserve"> </w:t>
      </w:r>
      <w:r w:rsidRPr="001D7E8E">
        <w:rPr>
          <w:rFonts w:ascii="Tahoma" w:hAnsi="Tahoma" w:cs="Tahoma"/>
          <w:b/>
          <w:bCs/>
          <w:color w:val="222222"/>
          <w:w w:val="90"/>
          <w:sz w:val="28"/>
          <w:szCs w:val="28"/>
        </w:rPr>
        <w:t>of</w:t>
      </w:r>
      <w:r w:rsidRPr="001D7E8E">
        <w:rPr>
          <w:rFonts w:ascii="Tahoma" w:hAnsi="Tahoma" w:cs="Tahoma"/>
          <w:b/>
          <w:bCs/>
          <w:color w:val="222222"/>
          <w:spacing w:val="-3"/>
          <w:sz w:val="28"/>
          <w:szCs w:val="28"/>
        </w:rPr>
        <w:t xml:space="preserve"> </w:t>
      </w:r>
      <w:r w:rsidRPr="001D7E8E">
        <w:rPr>
          <w:rFonts w:ascii="Tahoma" w:hAnsi="Tahoma" w:cs="Tahoma"/>
          <w:b/>
          <w:bCs/>
          <w:color w:val="222222"/>
          <w:spacing w:val="-2"/>
          <w:w w:val="90"/>
          <w:sz w:val="28"/>
          <w:szCs w:val="28"/>
        </w:rPr>
        <w:t>Contents</w:t>
      </w:r>
    </w:p>
    <w:sdt>
      <w:sdtPr>
        <w:rPr>
          <w:rFonts w:ascii="Neue Haas Grotesk Text Pro" w:eastAsia="Palatino Linotype" w:hAnsi="Neue Haas Grotesk Text Pro" w:cs="Palatino Linotype"/>
          <w:b w:val="0"/>
          <w:bCs w:val="0"/>
          <w:sz w:val="22"/>
          <w:szCs w:val="22"/>
          <w:lang w:val="en-NZ"/>
        </w:rPr>
        <w:id w:val="1322624023"/>
        <w:docPartObj>
          <w:docPartGallery w:val="Table of Contents"/>
          <w:docPartUnique/>
        </w:docPartObj>
      </w:sdtPr>
      <w:sdtEndPr>
        <w:rPr>
          <w:rFonts w:eastAsiaTheme="minorHAnsi" w:cstheme="minorBidi"/>
        </w:rPr>
      </w:sdtEndPr>
      <w:sdtContent>
        <w:p w14:paraId="390B6D8B" w14:textId="4BC5F3D7" w:rsidR="006A5B00" w:rsidRPr="001D7E8E" w:rsidRDefault="004F63A2">
          <w:pPr>
            <w:pStyle w:val="TOC1"/>
            <w:tabs>
              <w:tab w:val="right" w:pos="9780"/>
            </w:tabs>
            <w:rPr>
              <w:rFonts w:asciiTheme="minorHAnsi" w:eastAsiaTheme="minorEastAsia" w:hAnsiTheme="minorHAnsi" w:cstheme="minorBidi"/>
              <w:b w:val="0"/>
              <w:bCs w:val="0"/>
              <w:noProof/>
              <w:sz w:val="22"/>
              <w:szCs w:val="22"/>
              <w:lang w:val="en-NZ" w:eastAsia="en-NZ"/>
            </w:rPr>
          </w:pPr>
          <w:r w:rsidRPr="001D7E8E">
            <w:rPr>
              <w:rFonts w:ascii="Neue Haas Grotesk Text Pro" w:hAnsi="Neue Haas Grotesk Text Pro"/>
              <w:lang w:val="en-NZ"/>
            </w:rPr>
            <w:fldChar w:fldCharType="begin"/>
          </w:r>
          <w:r w:rsidRPr="001D7E8E">
            <w:rPr>
              <w:rFonts w:ascii="Neue Haas Grotesk Text Pro" w:hAnsi="Neue Haas Grotesk Text Pro"/>
              <w:lang w:val="en-NZ"/>
            </w:rPr>
            <w:instrText xml:space="preserve">TOC \o "1-1" \h \z \u </w:instrText>
          </w:r>
          <w:r w:rsidRPr="001D7E8E">
            <w:rPr>
              <w:rFonts w:ascii="Neue Haas Grotesk Text Pro" w:hAnsi="Neue Haas Grotesk Text Pro"/>
              <w:lang w:val="en-NZ"/>
            </w:rPr>
            <w:fldChar w:fldCharType="separate"/>
          </w:r>
          <w:hyperlink w:anchor="_Toc113461459" w:history="1">
            <w:r w:rsidR="006A5B00" w:rsidRPr="001D7E8E">
              <w:rPr>
                <w:rStyle w:val="Hyperlink"/>
                <w:noProof/>
                <w:spacing w:val="-2"/>
                <w:lang w:val="en-NZ"/>
              </w:rPr>
              <w:t>Purpose</w:t>
            </w:r>
            <w:r w:rsidR="006A5B00" w:rsidRPr="001D7E8E">
              <w:rPr>
                <w:noProof/>
                <w:webHidden/>
                <w:lang w:val="en-NZ"/>
              </w:rPr>
              <w:tab/>
            </w:r>
            <w:r w:rsidR="006A5B00" w:rsidRPr="001D7E8E">
              <w:rPr>
                <w:noProof/>
                <w:webHidden/>
                <w:lang w:val="en-NZ"/>
              </w:rPr>
              <w:fldChar w:fldCharType="begin"/>
            </w:r>
            <w:r w:rsidR="006A5B00" w:rsidRPr="001D7E8E">
              <w:rPr>
                <w:noProof/>
                <w:webHidden/>
                <w:lang w:val="en-NZ"/>
              </w:rPr>
              <w:instrText xml:space="preserve"> PAGEREF _Toc113461459 \h </w:instrText>
            </w:r>
            <w:r w:rsidR="006A5B00" w:rsidRPr="001D7E8E">
              <w:rPr>
                <w:noProof/>
                <w:webHidden/>
                <w:lang w:val="en-NZ"/>
              </w:rPr>
            </w:r>
            <w:r w:rsidR="006A5B00" w:rsidRPr="001D7E8E">
              <w:rPr>
                <w:noProof/>
                <w:webHidden/>
                <w:lang w:val="en-NZ"/>
              </w:rPr>
              <w:fldChar w:fldCharType="separate"/>
            </w:r>
            <w:r w:rsidR="00B83A37" w:rsidRPr="001D7E8E">
              <w:rPr>
                <w:noProof/>
                <w:webHidden/>
                <w:lang w:val="en-NZ"/>
              </w:rPr>
              <w:t>5</w:t>
            </w:r>
            <w:r w:rsidR="006A5B00" w:rsidRPr="001D7E8E">
              <w:rPr>
                <w:noProof/>
                <w:webHidden/>
                <w:lang w:val="en-NZ"/>
              </w:rPr>
              <w:fldChar w:fldCharType="end"/>
            </w:r>
          </w:hyperlink>
        </w:p>
        <w:p w14:paraId="06763B47" w14:textId="6E759E2B" w:rsidR="006A5B00" w:rsidRPr="001D7E8E" w:rsidRDefault="006A5B00">
          <w:pPr>
            <w:pStyle w:val="TOC1"/>
            <w:tabs>
              <w:tab w:val="right" w:pos="9780"/>
            </w:tabs>
            <w:rPr>
              <w:rFonts w:asciiTheme="minorHAnsi" w:eastAsiaTheme="minorEastAsia" w:hAnsiTheme="minorHAnsi" w:cstheme="minorBidi"/>
              <w:b w:val="0"/>
              <w:bCs w:val="0"/>
              <w:noProof/>
              <w:sz w:val="22"/>
              <w:szCs w:val="22"/>
              <w:lang w:val="en-NZ" w:eastAsia="en-NZ"/>
            </w:rPr>
          </w:pPr>
          <w:hyperlink w:anchor="_Toc113461460" w:history="1">
            <w:r w:rsidRPr="001D7E8E">
              <w:rPr>
                <w:rStyle w:val="Hyperlink"/>
                <w:noProof/>
                <w:spacing w:val="-2"/>
                <w:lang w:val="en-NZ"/>
              </w:rPr>
              <w:t>Eligibility</w:t>
            </w:r>
            <w:r w:rsidRPr="001D7E8E">
              <w:rPr>
                <w:noProof/>
                <w:webHidden/>
                <w:lang w:val="en-NZ"/>
              </w:rPr>
              <w:tab/>
            </w:r>
            <w:r w:rsidRPr="001D7E8E">
              <w:rPr>
                <w:noProof/>
                <w:webHidden/>
                <w:lang w:val="en-NZ"/>
              </w:rPr>
              <w:fldChar w:fldCharType="begin"/>
            </w:r>
            <w:r w:rsidRPr="001D7E8E">
              <w:rPr>
                <w:noProof/>
                <w:webHidden/>
                <w:lang w:val="en-NZ"/>
              </w:rPr>
              <w:instrText xml:space="preserve"> PAGEREF _Toc113461460 \h </w:instrText>
            </w:r>
            <w:r w:rsidRPr="001D7E8E">
              <w:rPr>
                <w:noProof/>
                <w:webHidden/>
                <w:lang w:val="en-NZ"/>
              </w:rPr>
            </w:r>
            <w:r w:rsidRPr="001D7E8E">
              <w:rPr>
                <w:noProof/>
                <w:webHidden/>
                <w:lang w:val="en-NZ"/>
              </w:rPr>
              <w:fldChar w:fldCharType="separate"/>
            </w:r>
            <w:r w:rsidR="00B83A37" w:rsidRPr="001D7E8E">
              <w:rPr>
                <w:noProof/>
                <w:webHidden/>
                <w:lang w:val="en-NZ"/>
              </w:rPr>
              <w:t>6</w:t>
            </w:r>
            <w:r w:rsidRPr="001D7E8E">
              <w:rPr>
                <w:noProof/>
                <w:webHidden/>
                <w:lang w:val="en-NZ"/>
              </w:rPr>
              <w:fldChar w:fldCharType="end"/>
            </w:r>
          </w:hyperlink>
        </w:p>
        <w:p w14:paraId="00CCCBBE" w14:textId="42FC4E43" w:rsidR="006A5B00" w:rsidRPr="001D7E8E" w:rsidRDefault="006A5B00">
          <w:pPr>
            <w:pStyle w:val="TOC1"/>
            <w:tabs>
              <w:tab w:val="right" w:pos="9780"/>
            </w:tabs>
            <w:rPr>
              <w:rFonts w:asciiTheme="minorHAnsi" w:eastAsiaTheme="minorEastAsia" w:hAnsiTheme="minorHAnsi" w:cstheme="minorBidi"/>
              <w:b w:val="0"/>
              <w:bCs w:val="0"/>
              <w:noProof/>
              <w:sz w:val="22"/>
              <w:szCs w:val="22"/>
              <w:lang w:val="en-NZ" w:eastAsia="en-NZ"/>
            </w:rPr>
          </w:pPr>
          <w:hyperlink w:anchor="_Toc113461461" w:history="1">
            <w:r w:rsidRPr="001D7E8E">
              <w:rPr>
                <w:rStyle w:val="Hyperlink"/>
                <w:noProof/>
                <w:lang w:val="en-NZ"/>
              </w:rPr>
              <w:t>Application</w:t>
            </w:r>
            <w:r w:rsidRPr="001D7E8E">
              <w:rPr>
                <w:rStyle w:val="Hyperlink"/>
                <w:noProof/>
                <w:spacing w:val="-6"/>
                <w:lang w:val="en-NZ"/>
              </w:rPr>
              <w:t xml:space="preserve"> </w:t>
            </w:r>
            <w:r w:rsidRPr="001D7E8E">
              <w:rPr>
                <w:rStyle w:val="Hyperlink"/>
                <w:noProof/>
                <w:spacing w:val="-2"/>
                <w:lang w:val="en-NZ"/>
              </w:rPr>
              <w:t>process</w:t>
            </w:r>
            <w:r w:rsidRPr="001D7E8E">
              <w:rPr>
                <w:noProof/>
                <w:webHidden/>
                <w:lang w:val="en-NZ"/>
              </w:rPr>
              <w:tab/>
            </w:r>
            <w:r w:rsidRPr="001D7E8E">
              <w:rPr>
                <w:noProof/>
                <w:webHidden/>
                <w:lang w:val="en-NZ"/>
              </w:rPr>
              <w:fldChar w:fldCharType="begin"/>
            </w:r>
            <w:r w:rsidRPr="001D7E8E">
              <w:rPr>
                <w:noProof/>
                <w:webHidden/>
                <w:lang w:val="en-NZ"/>
              </w:rPr>
              <w:instrText xml:space="preserve"> PAGEREF _Toc113461461 \h </w:instrText>
            </w:r>
            <w:r w:rsidRPr="001D7E8E">
              <w:rPr>
                <w:noProof/>
                <w:webHidden/>
                <w:lang w:val="en-NZ"/>
              </w:rPr>
            </w:r>
            <w:r w:rsidRPr="001D7E8E">
              <w:rPr>
                <w:noProof/>
                <w:webHidden/>
                <w:lang w:val="en-NZ"/>
              </w:rPr>
              <w:fldChar w:fldCharType="separate"/>
            </w:r>
            <w:r w:rsidR="00B83A37" w:rsidRPr="001D7E8E">
              <w:rPr>
                <w:noProof/>
                <w:webHidden/>
                <w:lang w:val="en-NZ"/>
              </w:rPr>
              <w:t>6</w:t>
            </w:r>
            <w:r w:rsidRPr="001D7E8E">
              <w:rPr>
                <w:noProof/>
                <w:webHidden/>
                <w:lang w:val="en-NZ"/>
              </w:rPr>
              <w:fldChar w:fldCharType="end"/>
            </w:r>
          </w:hyperlink>
        </w:p>
        <w:p w14:paraId="4BB0ED4C" w14:textId="6958D7F5" w:rsidR="006A5B00" w:rsidRPr="001D7E8E" w:rsidRDefault="006A5B00">
          <w:pPr>
            <w:pStyle w:val="TOC1"/>
            <w:tabs>
              <w:tab w:val="right" w:pos="9780"/>
            </w:tabs>
            <w:rPr>
              <w:rFonts w:asciiTheme="minorHAnsi" w:eastAsiaTheme="minorEastAsia" w:hAnsiTheme="minorHAnsi" w:cstheme="minorBidi"/>
              <w:b w:val="0"/>
              <w:bCs w:val="0"/>
              <w:noProof/>
              <w:sz w:val="22"/>
              <w:szCs w:val="22"/>
              <w:lang w:val="en-NZ" w:eastAsia="en-NZ"/>
            </w:rPr>
          </w:pPr>
          <w:hyperlink w:anchor="_Toc113461462" w:history="1">
            <w:r w:rsidRPr="001D7E8E">
              <w:rPr>
                <w:rStyle w:val="Hyperlink"/>
                <w:noProof/>
                <w:w w:val="95"/>
                <w:lang w:val="en-NZ"/>
              </w:rPr>
              <w:t>Selection</w:t>
            </w:r>
            <w:r w:rsidRPr="001D7E8E">
              <w:rPr>
                <w:rStyle w:val="Hyperlink"/>
                <w:noProof/>
                <w:spacing w:val="47"/>
                <w:lang w:val="en-NZ"/>
              </w:rPr>
              <w:t xml:space="preserve"> </w:t>
            </w:r>
            <w:r w:rsidRPr="001D7E8E">
              <w:rPr>
                <w:rStyle w:val="Hyperlink"/>
                <w:noProof/>
                <w:spacing w:val="-2"/>
                <w:lang w:val="en-NZ"/>
              </w:rPr>
              <w:t>process</w:t>
            </w:r>
            <w:r w:rsidRPr="001D7E8E">
              <w:rPr>
                <w:noProof/>
                <w:webHidden/>
                <w:lang w:val="en-NZ"/>
              </w:rPr>
              <w:tab/>
            </w:r>
            <w:r w:rsidRPr="001D7E8E">
              <w:rPr>
                <w:noProof/>
                <w:webHidden/>
                <w:lang w:val="en-NZ"/>
              </w:rPr>
              <w:fldChar w:fldCharType="begin"/>
            </w:r>
            <w:r w:rsidRPr="001D7E8E">
              <w:rPr>
                <w:noProof/>
                <w:webHidden/>
                <w:lang w:val="en-NZ"/>
              </w:rPr>
              <w:instrText xml:space="preserve"> PAGEREF _Toc113461462 \h </w:instrText>
            </w:r>
            <w:r w:rsidRPr="001D7E8E">
              <w:rPr>
                <w:noProof/>
                <w:webHidden/>
                <w:lang w:val="en-NZ"/>
              </w:rPr>
            </w:r>
            <w:r w:rsidRPr="001D7E8E">
              <w:rPr>
                <w:noProof/>
                <w:webHidden/>
                <w:lang w:val="en-NZ"/>
              </w:rPr>
              <w:fldChar w:fldCharType="separate"/>
            </w:r>
            <w:r w:rsidR="00B83A37" w:rsidRPr="001D7E8E">
              <w:rPr>
                <w:noProof/>
                <w:webHidden/>
                <w:lang w:val="en-NZ"/>
              </w:rPr>
              <w:t>10</w:t>
            </w:r>
            <w:r w:rsidRPr="001D7E8E">
              <w:rPr>
                <w:noProof/>
                <w:webHidden/>
                <w:lang w:val="en-NZ"/>
              </w:rPr>
              <w:fldChar w:fldCharType="end"/>
            </w:r>
          </w:hyperlink>
        </w:p>
        <w:p w14:paraId="5D8C5C11" w14:textId="10071841" w:rsidR="006A5B00" w:rsidRPr="001D7E8E" w:rsidRDefault="006A5B00">
          <w:pPr>
            <w:pStyle w:val="TOC1"/>
            <w:tabs>
              <w:tab w:val="right" w:pos="9780"/>
            </w:tabs>
            <w:rPr>
              <w:rFonts w:asciiTheme="minorHAnsi" w:eastAsiaTheme="minorEastAsia" w:hAnsiTheme="minorHAnsi" w:cstheme="minorBidi"/>
              <w:b w:val="0"/>
              <w:bCs w:val="0"/>
              <w:noProof/>
              <w:sz w:val="22"/>
              <w:szCs w:val="22"/>
              <w:lang w:val="en-NZ" w:eastAsia="en-NZ"/>
            </w:rPr>
          </w:pPr>
          <w:hyperlink w:anchor="_Toc113461463" w:history="1">
            <w:r w:rsidRPr="001D7E8E">
              <w:rPr>
                <w:rStyle w:val="Hyperlink"/>
                <w:noProof/>
                <w:lang w:val="en-NZ"/>
              </w:rPr>
              <w:t xml:space="preserve">Administration and </w:t>
            </w:r>
            <w:r w:rsidR="002412FA" w:rsidRPr="001D7E8E">
              <w:rPr>
                <w:rStyle w:val="Hyperlink"/>
                <w:noProof/>
                <w:lang w:val="en-NZ"/>
              </w:rPr>
              <w:t>p</w:t>
            </w:r>
            <w:r w:rsidRPr="001D7E8E">
              <w:rPr>
                <w:rStyle w:val="Hyperlink"/>
                <w:noProof/>
                <w:lang w:val="en-NZ"/>
              </w:rPr>
              <w:t>ayment</w:t>
            </w:r>
            <w:r w:rsidRPr="001D7E8E">
              <w:rPr>
                <w:noProof/>
                <w:webHidden/>
                <w:lang w:val="en-NZ"/>
              </w:rPr>
              <w:tab/>
            </w:r>
            <w:r w:rsidRPr="001D7E8E">
              <w:rPr>
                <w:noProof/>
                <w:webHidden/>
                <w:lang w:val="en-NZ"/>
              </w:rPr>
              <w:fldChar w:fldCharType="begin"/>
            </w:r>
            <w:r w:rsidRPr="001D7E8E">
              <w:rPr>
                <w:noProof/>
                <w:webHidden/>
                <w:lang w:val="en-NZ"/>
              </w:rPr>
              <w:instrText xml:space="preserve"> PAGEREF _Toc113461463 \h </w:instrText>
            </w:r>
            <w:r w:rsidRPr="001D7E8E">
              <w:rPr>
                <w:noProof/>
                <w:webHidden/>
                <w:lang w:val="en-NZ"/>
              </w:rPr>
            </w:r>
            <w:r w:rsidRPr="001D7E8E">
              <w:rPr>
                <w:noProof/>
                <w:webHidden/>
                <w:lang w:val="en-NZ"/>
              </w:rPr>
              <w:fldChar w:fldCharType="separate"/>
            </w:r>
            <w:r w:rsidR="00B83A37" w:rsidRPr="001D7E8E">
              <w:rPr>
                <w:noProof/>
                <w:webHidden/>
                <w:lang w:val="en-NZ"/>
              </w:rPr>
              <w:t>11</w:t>
            </w:r>
            <w:r w:rsidRPr="001D7E8E">
              <w:rPr>
                <w:noProof/>
                <w:webHidden/>
                <w:lang w:val="en-NZ"/>
              </w:rPr>
              <w:fldChar w:fldCharType="end"/>
            </w:r>
          </w:hyperlink>
        </w:p>
        <w:p w14:paraId="1D44F08C" w14:textId="6CB4ED36" w:rsidR="004F63A2" w:rsidRPr="001D7E8E" w:rsidRDefault="004F63A2" w:rsidP="004F63A2">
          <w:pPr>
            <w:rPr>
              <w:rFonts w:ascii="Neue Haas Grotesk Text Pro" w:hAnsi="Neue Haas Grotesk Text Pro"/>
            </w:rPr>
          </w:pPr>
          <w:r w:rsidRPr="001D7E8E">
            <w:rPr>
              <w:rFonts w:ascii="Neue Haas Grotesk Text Pro" w:hAnsi="Neue Haas Grotesk Text Pro"/>
            </w:rPr>
            <w:fldChar w:fldCharType="end"/>
          </w:r>
        </w:p>
      </w:sdtContent>
    </w:sdt>
    <w:p w14:paraId="689102DB" w14:textId="77777777" w:rsidR="004F63A2" w:rsidRPr="001D7E8E" w:rsidRDefault="004F63A2" w:rsidP="004F63A2">
      <w:pPr>
        <w:pStyle w:val="BodyText"/>
        <w:rPr>
          <w:lang w:val="en-NZ"/>
        </w:rPr>
      </w:pPr>
    </w:p>
    <w:p w14:paraId="1E278C10" w14:textId="77777777" w:rsidR="004F63A2" w:rsidRPr="001D7E8E" w:rsidRDefault="004F63A2" w:rsidP="004F63A2">
      <w:pPr>
        <w:pStyle w:val="BodyText"/>
        <w:spacing w:before="3"/>
        <w:rPr>
          <w:lang w:val="en-NZ"/>
        </w:rPr>
      </w:pPr>
    </w:p>
    <w:p w14:paraId="6405020C" w14:textId="77777777" w:rsidR="004F63A2" w:rsidRPr="001D7E8E" w:rsidRDefault="004F63A2" w:rsidP="004F63A2">
      <w:pPr>
        <w:pStyle w:val="BodyText"/>
        <w:spacing w:before="11"/>
        <w:rPr>
          <w:lang w:val="en-NZ"/>
        </w:rPr>
      </w:pPr>
    </w:p>
    <w:p w14:paraId="004C0587" w14:textId="77777777" w:rsidR="00C237B8" w:rsidRDefault="004F63A2" w:rsidP="00C237B8">
      <w:pPr>
        <w:pStyle w:val="Quote"/>
        <w:spacing w:before="0" w:after="0"/>
      </w:pPr>
      <w:r w:rsidRPr="001D7E8E">
        <w:rPr>
          <w:b/>
          <w:spacing w:val="-2"/>
          <w:sz w:val="18"/>
        </w:rPr>
        <w:t>Contact:</w:t>
      </w:r>
      <w:r w:rsidR="00476092" w:rsidRPr="001D7E8E">
        <w:rPr>
          <w:b/>
          <w:spacing w:val="-2"/>
          <w:sz w:val="18"/>
        </w:rPr>
        <w:br/>
      </w:r>
      <w:r w:rsidR="00476092" w:rsidRPr="001D7E8E">
        <w:t>Level 2, 88 The Terrace | PO Box 547 | Wellington 6140 |</w:t>
      </w:r>
    </w:p>
    <w:p w14:paraId="2F2C6F1C" w14:textId="092BB202" w:rsidR="004F63A2" w:rsidRPr="00C237B8" w:rsidRDefault="00C237B8" w:rsidP="00C237B8">
      <w:pPr>
        <w:pStyle w:val="Quote"/>
        <w:spacing w:before="0" w:after="0"/>
      </w:pPr>
      <w:hyperlink r:id="rId13" w:history="1">
        <w:r w:rsidRPr="00D711CC">
          <w:rPr>
            <w:rStyle w:val="Hyperlink"/>
          </w:rPr>
          <w:t>Robyn.fell@htrhn.org.nz</w:t>
        </w:r>
      </w:hyperlink>
      <w:r>
        <w:t xml:space="preserve"> </w:t>
      </w:r>
      <w:r w:rsidR="004B2A8F" w:rsidRPr="001D7E8E">
        <w:rPr>
          <w:rStyle w:val="Hyperlink"/>
          <w:rFonts w:ascii="Neue Haas Grotesk Text Pro" w:hAnsi="Neue Haas Grotesk Text Pro"/>
          <w:spacing w:val="-2"/>
          <w:sz w:val="18"/>
        </w:rPr>
        <w:br/>
      </w:r>
      <w:r w:rsidR="00DD5AEB" w:rsidRPr="001D7E8E">
        <w:t>P +64 4 472 0904</w:t>
      </w:r>
    </w:p>
    <w:p w14:paraId="2B8E4CF3" w14:textId="79A382F8" w:rsidR="004F63A2" w:rsidRPr="001D7E8E" w:rsidRDefault="004F63A2" w:rsidP="006936B0">
      <w:pPr>
        <w:pStyle w:val="Quote"/>
        <w:rPr>
          <w:color w:val="222222"/>
          <w:spacing w:val="-2"/>
        </w:rPr>
      </w:pPr>
      <w:r w:rsidRPr="001D7E8E">
        <w:rPr>
          <w:color w:val="222222"/>
          <w:spacing w:val="-2"/>
        </w:rPr>
        <w:t xml:space="preserve">Mobile Health </w:t>
      </w:r>
      <w:r w:rsidR="00C463E7" w:rsidRPr="001D7E8E">
        <w:rPr>
          <w:color w:val="222222"/>
          <w:spacing w:val="-2"/>
        </w:rPr>
        <w:t>|</w:t>
      </w:r>
      <w:r w:rsidRPr="001D7E8E">
        <w:rPr>
          <w:color w:val="222222"/>
          <w:spacing w:val="-2"/>
        </w:rPr>
        <w:t xml:space="preserve"> Hauora Taiwhenua</w:t>
      </w:r>
      <w:r w:rsidRPr="001D7E8E">
        <w:rPr>
          <w:color w:val="222222"/>
          <w:spacing w:val="2"/>
        </w:rPr>
        <w:t xml:space="preserve"> </w:t>
      </w:r>
      <w:r w:rsidRPr="001D7E8E">
        <w:rPr>
          <w:color w:val="222222"/>
          <w:spacing w:val="-2"/>
        </w:rPr>
        <w:t>Committee</w:t>
      </w:r>
      <w:r w:rsidRPr="001D7E8E">
        <w:rPr>
          <w:color w:val="222222"/>
          <w:spacing w:val="2"/>
        </w:rPr>
        <w:t xml:space="preserve"> </w:t>
      </w:r>
      <w:r w:rsidRPr="001D7E8E">
        <w:rPr>
          <w:color w:val="222222"/>
          <w:spacing w:val="-2"/>
        </w:rPr>
        <w:t>202</w:t>
      </w:r>
      <w:r w:rsidR="009673E0">
        <w:rPr>
          <w:color w:val="222222"/>
          <w:spacing w:val="-2"/>
        </w:rPr>
        <w:t>5</w:t>
      </w:r>
      <w:r w:rsidRPr="001D7E8E">
        <w:rPr>
          <w:color w:val="222222"/>
          <w:spacing w:val="-2"/>
        </w:rPr>
        <w:t>:</w:t>
      </w:r>
    </w:p>
    <w:p w14:paraId="37F60DE1" w14:textId="77777777" w:rsidR="009673E0" w:rsidRDefault="004F63A2" w:rsidP="009673E0">
      <w:pPr>
        <w:pStyle w:val="Quote"/>
        <w:spacing w:before="0" w:after="0"/>
        <w:rPr>
          <w:w w:val="105"/>
        </w:rPr>
      </w:pPr>
      <w:r w:rsidRPr="001D7E8E">
        <w:rPr>
          <w:w w:val="105"/>
        </w:rPr>
        <w:t>Mark Eager</w:t>
      </w:r>
    </w:p>
    <w:p w14:paraId="07F33A4A" w14:textId="75E23A30" w:rsidR="004F63A2" w:rsidRPr="001D7E8E" w:rsidRDefault="009673E0" w:rsidP="009673E0">
      <w:pPr>
        <w:pStyle w:val="Quote"/>
        <w:spacing w:before="0" w:after="0"/>
        <w:rPr>
          <w:w w:val="105"/>
        </w:rPr>
      </w:pPr>
      <w:r>
        <w:rPr>
          <w:w w:val="105"/>
        </w:rPr>
        <w:t>Robyn Fell</w:t>
      </w:r>
      <w:r w:rsidR="006936B0" w:rsidRPr="001D7E8E">
        <w:rPr>
          <w:w w:val="105"/>
        </w:rPr>
        <w:br/>
      </w:r>
      <w:r w:rsidR="001D7E8E" w:rsidRPr="001D7E8E">
        <w:rPr>
          <w:w w:val="105"/>
        </w:rPr>
        <w:t>Ashley Darbyshire</w:t>
      </w:r>
    </w:p>
    <w:p w14:paraId="190FEE45" w14:textId="77777777" w:rsidR="004F63A2" w:rsidRPr="001D7E8E" w:rsidRDefault="004F63A2" w:rsidP="004F63A2">
      <w:pPr>
        <w:pStyle w:val="BodyText"/>
        <w:spacing w:before="3"/>
        <w:ind w:right="7169"/>
        <w:rPr>
          <w:w w:val="105"/>
          <w:lang w:val="en-NZ"/>
        </w:rPr>
      </w:pPr>
    </w:p>
    <w:p w14:paraId="72797148" w14:textId="77777777" w:rsidR="008740AB" w:rsidRPr="001D7E8E" w:rsidRDefault="00D65F39" w:rsidP="00D65F39">
      <w:pPr>
        <w:pStyle w:val="Heading1"/>
        <w:spacing w:before="123"/>
      </w:pPr>
      <w:r w:rsidRPr="001D7E8E">
        <w:br w:type="page"/>
      </w:r>
      <w:bookmarkStart w:id="0" w:name="_Toc113461459"/>
    </w:p>
    <w:p w14:paraId="4F9C42F8" w14:textId="77777777" w:rsidR="008740AB" w:rsidRPr="001D7E8E" w:rsidRDefault="008740AB" w:rsidP="00D65F39">
      <w:pPr>
        <w:pStyle w:val="Heading1"/>
        <w:spacing w:before="123"/>
      </w:pPr>
    </w:p>
    <w:p w14:paraId="03774E44" w14:textId="37FBBD5C" w:rsidR="00D65F39" w:rsidRPr="001D7E8E" w:rsidRDefault="007A34BB" w:rsidP="00D65F39">
      <w:pPr>
        <w:pStyle w:val="Heading1"/>
        <w:spacing w:before="123"/>
        <w:rPr>
          <w:color w:val="222222"/>
          <w:spacing w:val="-2"/>
        </w:rPr>
      </w:pPr>
      <w:r w:rsidRPr="001D7E8E">
        <w:rPr>
          <w:noProof/>
        </w:rPr>
        <mc:AlternateContent>
          <mc:Choice Requires="wps">
            <w:drawing>
              <wp:anchor distT="0" distB="0" distL="0" distR="0" simplePos="0" relativeHeight="251658242" behindDoc="1" locked="0" layoutInCell="1" allowOverlap="1" wp14:anchorId="4A6616F8" wp14:editId="07264D06">
                <wp:simplePos x="0" y="0"/>
                <wp:positionH relativeFrom="page">
                  <wp:posOffset>895350</wp:posOffset>
                </wp:positionH>
                <wp:positionV relativeFrom="paragraph">
                  <wp:posOffset>530225</wp:posOffset>
                </wp:positionV>
                <wp:extent cx="5689600" cy="45085"/>
                <wp:effectExtent l="0" t="0" r="25400" b="12065"/>
                <wp:wrapTopAndBottom/>
                <wp:docPr id="7" name="docshape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V="1">
                          <a:off x="0" y="0"/>
                          <a:ext cx="5689600" cy="45085"/>
                        </a:xfrm>
                        <a:prstGeom prst="rect">
                          <a:avLst/>
                        </a:prstGeom>
                        <a:solidFill>
                          <a:srgbClr val="25A1DF"/>
                        </a:solidFill>
                        <a:ln>
                          <a:solidFill>
                            <a:srgbClr val="25A1DF"/>
                          </a:solid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7252C1E" id="docshape4" o:spid="_x0000_s1026" style="position:absolute;margin-left:70.5pt;margin-top:41.75pt;width:448pt;height:3.55pt;flip:y;z-index:-25165823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" fillcolor="#25a1df" strokecolor="#25a1df">
                <w10:wrap type="topAndBottom" anchorx="page"/>
              </v:rect>
            </w:pict>
          </mc:Fallback>
        </mc:AlternateContent>
      </w:r>
      <w:r w:rsidR="00D65F39" w:rsidRPr="001D7E8E">
        <w:rPr>
          <w:spacing w:val="-2"/>
        </w:rPr>
        <w:t>Purpose</w:t>
      </w:r>
      <w:bookmarkEnd w:id="0"/>
      <w:r w:rsidR="00D65F39" w:rsidRPr="001D7E8E">
        <w:rPr>
          <w:spacing w:val="-2"/>
        </w:rPr>
        <w:t xml:space="preserve"> </w:t>
      </w:r>
    </w:p>
    <w:p w14:paraId="6571CF78" w14:textId="77777777" w:rsidR="00BE1706" w:rsidRPr="001D7E8E" w:rsidRDefault="00BE1706" w:rsidP="00BE1706">
      <w:pPr>
        <w:pStyle w:val="ListParagraph"/>
        <w:ind w:left="0" w:firstLine="0"/>
        <w:jc w:val="both"/>
        <w:rPr>
          <w:sz w:val="24"/>
          <w:szCs w:val="24"/>
          <w:lang w:val="en-NZ"/>
        </w:rPr>
      </w:pPr>
    </w:p>
    <w:p w14:paraId="7E3630CE" w14:textId="0A96EE91" w:rsidR="008740AB" w:rsidRPr="001D7E8E" w:rsidRDefault="0059547E" w:rsidP="00BE1706">
      <w:pPr>
        <w:pStyle w:val="ListParagraph"/>
        <w:ind w:left="0" w:firstLine="0"/>
        <w:jc w:val="both"/>
        <w:rPr>
          <w:sz w:val="24"/>
          <w:szCs w:val="24"/>
          <w:lang w:val="en-NZ"/>
        </w:rPr>
      </w:pPr>
      <w:r w:rsidRPr="001D7E8E">
        <w:rPr>
          <w:sz w:val="24"/>
          <w:szCs w:val="24"/>
          <w:lang w:val="en-NZ"/>
        </w:rPr>
        <w:t>Hauora</w:t>
      </w:r>
      <w:r w:rsidR="00DD14B3" w:rsidRPr="001D7E8E">
        <w:rPr>
          <w:sz w:val="24"/>
          <w:szCs w:val="24"/>
          <w:lang w:val="en-NZ"/>
        </w:rPr>
        <w:t xml:space="preserve"> Taiwhenua </w:t>
      </w:r>
      <w:r w:rsidR="00C463E7" w:rsidRPr="001D7E8E">
        <w:rPr>
          <w:sz w:val="24"/>
          <w:szCs w:val="24"/>
          <w:lang w:val="en-NZ"/>
        </w:rPr>
        <w:t>|</w:t>
      </w:r>
      <w:r w:rsidR="00DD14B3" w:rsidRPr="001D7E8E">
        <w:rPr>
          <w:sz w:val="24"/>
          <w:szCs w:val="24"/>
          <w:lang w:val="en-NZ"/>
        </w:rPr>
        <w:t xml:space="preserve"> Mobile Health </w:t>
      </w:r>
      <w:r w:rsidR="004B2EB0" w:rsidRPr="001D7E8E">
        <w:rPr>
          <w:sz w:val="24"/>
          <w:szCs w:val="24"/>
          <w:lang w:val="en-NZ"/>
        </w:rPr>
        <w:t>is</w:t>
      </w:r>
      <w:r w:rsidR="00DD14B3" w:rsidRPr="001D7E8E">
        <w:rPr>
          <w:sz w:val="24"/>
          <w:szCs w:val="24"/>
          <w:lang w:val="en-NZ"/>
        </w:rPr>
        <w:t xml:space="preserve"> working in partnership to </w:t>
      </w:r>
      <w:r w:rsidR="00105152" w:rsidRPr="001D7E8E">
        <w:rPr>
          <w:sz w:val="24"/>
          <w:szCs w:val="24"/>
          <w:lang w:val="en-NZ"/>
        </w:rPr>
        <w:t xml:space="preserve">financially </w:t>
      </w:r>
      <w:r w:rsidR="00DD14B3" w:rsidRPr="001D7E8E">
        <w:rPr>
          <w:sz w:val="24"/>
          <w:szCs w:val="24"/>
          <w:lang w:val="en-NZ"/>
        </w:rPr>
        <w:t>support rural youth</w:t>
      </w:r>
      <w:r w:rsidR="009810C9" w:rsidRPr="001D7E8E">
        <w:rPr>
          <w:sz w:val="24"/>
          <w:szCs w:val="24"/>
          <w:lang w:val="en-NZ"/>
        </w:rPr>
        <w:t xml:space="preserve"> to</w:t>
      </w:r>
      <w:r w:rsidR="00DD14B3" w:rsidRPr="001D7E8E">
        <w:rPr>
          <w:sz w:val="24"/>
          <w:szCs w:val="24"/>
          <w:lang w:val="en-NZ"/>
        </w:rPr>
        <w:t xml:space="preserve"> p</w:t>
      </w:r>
      <w:r w:rsidR="00105152" w:rsidRPr="001D7E8E">
        <w:rPr>
          <w:sz w:val="24"/>
          <w:szCs w:val="24"/>
          <w:lang w:val="en-NZ"/>
        </w:rPr>
        <w:t>u</w:t>
      </w:r>
      <w:r w:rsidR="00DD14B3" w:rsidRPr="001D7E8E">
        <w:rPr>
          <w:sz w:val="24"/>
          <w:szCs w:val="24"/>
          <w:lang w:val="en-NZ"/>
        </w:rPr>
        <w:t>rsue an education and career</w:t>
      </w:r>
      <w:r w:rsidR="00105152" w:rsidRPr="001D7E8E">
        <w:rPr>
          <w:sz w:val="24"/>
          <w:szCs w:val="24"/>
          <w:lang w:val="en-NZ"/>
        </w:rPr>
        <w:t xml:space="preserve"> in health. </w:t>
      </w:r>
    </w:p>
    <w:p w14:paraId="27F7A6A9" w14:textId="77777777" w:rsidR="00BE1706" w:rsidRPr="001D7E8E" w:rsidRDefault="00BE1706" w:rsidP="00BE1706">
      <w:pPr>
        <w:pStyle w:val="ListParagraph"/>
        <w:ind w:left="0" w:firstLine="0"/>
        <w:jc w:val="both"/>
        <w:rPr>
          <w:sz w:val="24"/>
          <w:szCs w:val="24"/>
          <w:lang w:val="en-NZ"/>
        </w:rPr>
      </w:pPr>
    </w:p>
    <w:p w14:paraId="40D8ED84" w14:textId="2F26CA93" w:rsidR="00B65C14" w:rsidRPr="001D7E8E" w:rsidRDefault="00874DB3" w:rsidP="00326FC7">
      <w:pPr>
        <w:spacing w:after="0" w:line="240" w:lineRule="auto"/>
        <w:rPr>
          <w:rFonts w:ascii="Neue Haas Grotesk Text Pro" w:hAnsi="Neue Haas Grotesk Text Pro"/>
          <w:sz w:val="28"/>
          <w:szCs w:val="28"/>
        </w:rPr>
      </w:pPr>
      <w:r w:rsidRPr="001D7E8E">
        <w:rPr>
          <w:rStyle w:val="Heading3Char"/>
          <w:sz w:val="28"/>
          <w:szCs w:val="28"/>
        </w:rPr>
        <w:t>New Zealand’s Current Health Workforce</w:t>
      </w:r>
    </w:p>
    <w:p w14:paraId="79127C72" w14:textId="7A76B561" w:rsidR="00B65C14" w:rsidRPr="001D7E8E" w:rsidRDefault="00B65C14" w:rsidP="008740AB">
      <w:pPr>
        <w:pStyle w:val="ListParagraph"/>
        <w:ind w:left="0" w:firstLine="0"/>
        <w:jc w:val="both"/>
        <w:rPr>
          <w:sz w:val="24"/>
          <w:szCs w:val="24"/>
          <w:lang w:val="en-NZ"/>
        </w:rPr>
      </w:pPr>
      <w:r w:rsidRPr="001D7E8E">
        <w:rPr>
          <w:sz w:val="24"/>
          <w:szCs w:val="24"/>
          <w:lang w:val="en-NZ"/>
        </w:rPr>
        <w:t>Our rural health workforce has been under pressure for a long time due to chronic workforce shortages throughout rural New Zealand. At any given time</w:t>
      </w:r>
      <w:r w:rsidR="00C11622">
        <w:rPr>
          <w:sz w:val="24"/>
          <w:szCs w:val="24"/>
          <w:lang w:val="en-NZ"/>
        </w:rPr>
        <w:t>,</w:t>
      </w:r>
      <w:r w:rsidRPr="001D7E8E">
        <w:rPr>
          <w:sz w:val="24"/>
          <w:szCs w:val="24"/>
          <w:lang w:val="en-NZ"/>
        </w:rPr>
        <w:t xml:space="preserve"> about a third of all rural practices have vacancies for GPs, both long and short term. Many of our understaffed rural practices are being run by dedicated health professionals (</w:t>
      </w:r>
      <w:r w:rsidR="373BC49C" w:rsidRPr="001D7E8E">
        <w:rPr>
          <w:sz w:val="24"/>
          <w:szCs w:val="24"/>
          <w:lang w:val="en-NZ"/>
        </w:rPr>
        <w:t>n</w:t>
      </w:r>
      <w:r w:rsidRPr="001D7E8E">
        <w:rPr>
          <w:sz w:val="24"/>
          <w:szCs w:val="24"/>
          <w:lang w:val="en-NZ"/>
        </w:rPr>
        <w:t xml:space="preserve">urse practitioners, rural nurse specialists, nurses) who are working overtime, </w:t>
      </w:r>
      <w:r w:rsidR="06CE8930" w:rsidRPr="001D7E8E">
        <w:rPr>
          <w:sz w:val="24"/>
          <w:szCs w:val="24"/>
          <w:lang w:val="en-NZ"/>
        </w:rPr>
        <w:t>after hours</w:t>
      </w:r>
      <w:r w:rsidRPr="001D7E8E">
        <w:rPr>
          <w:sz w:val="24"/>
          <w:szCs w:val="24"/>
          <w:lang w:val="en-NZ"/>
        </w:rPr>
        <w:t xml:space="preserve">, and sometimes for days and weeks on end. The shortages extend beyond GPs and nurses to all forms of allied health – practice managers, physiotherapists, health coaches, pharmacists, </w:t>
      </w:r>
      <w:proofErr w:type="spellStart"/>
      <w:r w:rsidRPr="001D7E8E">
        <w:rPr>
          <w:sz w:val="24"/>
          <w:szCs w:val="24"/>
          <w:lang w:val="en-NZ"/>
        </w:rPr>
        <w:t>k</w:t>
      </w:r>
      <w:r w:rsidR="007835D6" w:rsidRPr="001D7E8E">
        <w:rPr>
          <w:sz w:val="24"/>
          <w:szCs w:val="24"/>
          <w:lang w:val="en-NZ"/>
        </w:rPr>
        <w:t>a</w:t>
      </w:r>
      <w:r w:rsidRPr="001D7E8E">
        <w:rPr>
          <w:sz w:val="24"/>
          <w:szCs w:val="24"/>
          <w:lang w:val="en-NZ"/>
        </w:rPr>
        <w:t>i</w:t>
      </w:r>
      <w:r w:rsidR="00BD6CCC" w:rsidRPr="001D7E8E">
        <w:rPr>
          <w:sz w:val="24"/>
          <w:szCs w:val="24"/>
          <w:lang w:val="en-NZ"/>
        </w:rPr>
        <w:t>ā</w:t>
      </w:r>
      <w:r w:rsidRPr="001D7E8E">
        <w:rPr>
          <w:sz w:val="24"/>
          <w:szCs w:val="24"/>
          <w:lang w:val="en-NZ"/>
        </w:rPr>
        <w:t>whina</w:t>
      </w:r>
      <w:proofErr w:type="spellEnd"/>
      <w:r w:rsidR="00C11622">
        <w:rPr>
          <w:sz w:val="24"/>
          <w:szCs w:val="24"/>
          <w:lang w:val="en-NZ"/>
        </w:rPr>
        <w:t>,</w:t>
      </w:r>
      <w:r w:rsidRPr="001D7E8E">
        <w:rPr>
          <w:sz w:val="24"/>
          <w:szCs w:val="24"/>
          <w:lang w:val="en-NZ"/>
        </w:rPr>
        <w:t xml:space="preserve"> and others.</w:t>
      </w:r>
    </w:p>
    <w:p w14:paraId="553D13AE" w14:textId="79B8A670" w:rsidR="00B65C14" w:rsidRPr="001D7E8E" w:rsidRDefault="00B65C14" w:rsidP="008740AB">
      <w:pPr>
        <w:pStyle w:val="ListParagraph"/>
        <w:ind w:left="0"/>
        <w:jc w:val="both"/>
        <w:rPr>
          <w:lang w:val="en-NZ"/>
        </w:rPr>
      </w:pPr>
    </w:p>
    <w:p w14:paraId="2328D434" w14:textId="04B1FC9A" w:rsidR="00B65C14" w:rsidRPr="001D7E8E" w:rsidRDefault="009B2780" w:rsidP="008740AB">
      <w:pPr>
        <w:pStyle w:val="ListParagraph"/>
        <w:ind w:left="0" w:firstLine="0"/>
        <w:jc w:val="both"/>
        <w:rPr>
          <w:sz w:val="24"/>
          <w:szCs w:val="24"/>
          <w:lang w:val="en-NZ"/>
        </w:rPr>
      </w:pPr>
      <w:r w:rsidRPr="001D7E8E">
        <w:rPr>
          <w:sz w:val="24"/>
          <w:szCs w:val="24"/>
          <w:lang w:val="en-NZ"/>
        </w:rPr>
        <w:t>We have a serious shortage of doctors, nurses, midwives and other health professionals in rural</w:t>
      </w:r>
      <w:r w:rsidR="00ED5DF9" w:rsidRPr="001D7E8E">
        <w:rPr>
          <w:sz w:val="24"/>
          <w:szCs w:val="24"/>
          <w:lang w:val="en-NZ"/>
        </w:rPr>
        <w:t xml:space="preserve"> </w:t>
      </w:r>
      <w:r w:rsidRPr="001D7E8E">
        <w:rPr>
          <w:sz w:val="24"/>
          <w:szCs w:val="24"/>
          <w:lang w:val="en-NZ"/>
        </w:rPr>
        <w:t>areas</w:t>
      </w:r>
      <w:r w:rsidR="00ED5DF9" w:rsidRPr="001D7E8E">
        <w:rPr>
          <w:sz w:val="24"/>
          <w:szCs w:val="24"/>
          <w:lang w:val="en-NZ"/>
        </w:rPr>
        <w:t xml:space="preserve">. </w:t>
      </w:r>
      <w:r w:rsidR="00B65C14" w:rsidRPr="001D7E8E">
        <w:rPr>
          <w:sz w:val="24"/>
          <w:szCs w:val="24"/>
          <w:lang w:val="en-NZ"/>
        </w:rPr>
        <w:t>In the next 10 years</w:t>
      </w:r>
      <w:r w:rsidR="00C11622">
        <w:rPr>
          <w:sz w:val="24"/>
          <w:szCs w:val="24"/>
          <w:lang w:val="en-NZ"/>
        </w:rPr>
        <w:t>,</w:t>
      </w:r>
      <w:r w:rsidR="00B65C14" w:rsidRPr="001D7E8E">
        <w:rPr>
          <w:sz w:val="24"/>
          <w:szCs w:val="24"/>
          <w:lang w:val="en-NZ"/>
        </w:rPr>
        <w:t xml:space="preserve"> about 50% of our GPs are set to retire. While we currently rely on international doctors</w:t>
      </w:r>
      <w:r w:rsidR="00ED5DF9" w:rsidRPr="001D7E8E">
        <w:rPr>
          <w:sz w:val="24"/>
          <w:szCs w:val="24"/>
          <w:lang w:val="en-NZ"/>
        </w:rPr>
        <w:t xml:space="preserve"> and nurses</w:t>
      </w:r>
      <w:r w:rsidR="00B65C14" w:rsidRPr="001D7E8E">
        <w:rPr>
          <w:sz w:val="24"/>
          <w:szCs w:val="24"/>
          <w:lang w:val="en-NZ"/>
        </w:rPr>
        <w:t xml:space="preserve"> to fill the gaps in our rural workforce, the long-term solution is to train more doctors, nurses and other health professionals here in New Zealand and prepare and encourage them to work in our rural areas. </w:t>
      </w:r>
    </w:p>
    <w:p w14:paraId="0EDC1993" w14:textId="77777777" w:rsidR="008740AB" w:rsidRPr="001D7E8E" w:rsidRDefault="008740AB" w:rsidP="008740AB">
      <w:pPr>
        <w:pStyle w:val="ListParagraph"/>
        <w:ind w:left="0" w:firstLine="0"/>
        <w:jc w:val="both"/>
        <w:rPr>
          <w:color w:val="25A1DF"/>
          <w:lang w:val="en-NZ"/>
        </w:rPr>
      </w:pPr>
    </w:p>
    <w:p w14:paraId="539F8BC7" w14:textId="6EAF3924" w:rsidR="007D3D99" w:rsidRPr="001D7E8E" w:rsidRDefault="00E20DC4" w:rsidP="00326FC7">
      <w:pPr>
        <w:pStyle w:val="Heading3"/>
        <w:spacing w:before="0" w:line="240" w:lineRule="auto"/>
        <w:jc w:val="both"/>
        <w:rPr>
          <w:sz w:val="28"/>
          <w:szCs w:val="28"/>
        </w:rPr>
      </w:pPr>
      <w:r w:rsidRPr="001D7E8E">
        <w:rPr>
          <w:sz w:val="28"/>
          <w:szCs w:val="28"/>
        </w:rPr>
        <w:t xml:space="preserve">New Zealand’s </w:t>
      </w:r>
      <w:r w:rsidR="00874DB3" w:rsidRPr="001D7E8E">
        <w:rPr>
          <w:sz w:val="28"/>
          <w:szCs w:val="28"/>
        </w:rPr>
        <w:t>Rural Youth</w:t>
      </w:r>
    </w:p>
    <w:p w14:paraId="4ABCE428" w14:textId="21C3886B" w:rsidR="00864E39" w:rsidRPr="001D7E8E" w:rsidRDefault="00012EE4" w:rsidP="008740AB">
      <w:pPr>
        <w:pStyle w:val="ListParagraph"/>
        <w:ind w:left="0" w:firstLine="0"/>
        <w:jc w:val="both"/>
        <w:rPr>
          <w:sz w:val="24"/>
          <w:szCs w:val="24"/>
          <w:lang w:val="en-NZ"/>
        </w:rPr>
      </w:pPr>
      <w:r w:rsidRPr="001D7E8E">
        <w:rPr>
          <w:sz w:val="24"/>
          <w:szCs w:val="24"/>
          <w:lang w:val="en-NZ"/>
        </w:rPr>
        <w:t>A solution to</w:t>
      </w:r>
      <w:r w:rsidR="00F641E3" w:rsidRPr="001D7E8E">
        <w:rPr>
          <w:sz w:val="24"/>
          <w:szCs w:val="24"/>
          <w:lang w:val="en-NZ"/>
        </w:rPr>
        <w:t xml:space="preserve"> reducing the rural health care worker shortage is </w:t>
      </w:r>
      <w:r w:rsidR="00C771B4" w:rsidRPr="001D7E8E">
        <w:rPr>
          <w:sz w:val="24"/>
          <w:szCs w:val="24"/>
          <w:lang w:val="en-NZ"/>
        </w:rPr>
        <w:t>through supporting the rural youth in these communities</w:t>
      </w:r>
      <w:r w:rsidR="000F3879" w:rsidRPr="001D7E8E">
        <w:rPr>
          <w:sz w:val="24"/>
          <w:szCs w:val="24"/>
          <w:lang w:val="en-NZ"/>
        </w:rPr>
        <w:t xml:space="preserve">. Many universities and </w:t>
      </w:r>
      <w:r w:rsidR="005C602B" w:rsidRPr="001D7E8E">
        <w:rPr>
          <w:sz w:val="24"/>
          <w:szCs w:val="24"/>
          <w:lang w:val="en-NZ"/>
        </w:rPr>
        <w:t xml:space="preserve">organisations </w:t>
      </w:r>
      <w:r w:rsidR="000F3879" w:rsidRPr="001D7E8E">
        <w:rPr>
          <w:sz w:val="24"/>
          <w:szCs w:val="24"/>
          <w:lang w:val="en-NZ"/>
        </w:rPr>
        <w:t xml:space="preserve">already see the </w:t>
      </w:r>
      <w:r w:rsidR="005C602B" w:rsidRPr="001D7E8E">
        <w:rPr>
          <w:sz w:val="24"/>
          <w:szCs w:val="24"/>
          <w:lang w:val="en-NZ"/>
        </w:rPr>
        <w:t xml:space="preserve">benefits of supporting rural youth in their pursuit, with </w:t>
      </w:r>
      <w:r w:rsidR="005038F1" w:rsidRPr="001D7E8E">
        <w:rPr>
          <w:sz w:val="24"/>
          <w:szCs w:val="24"/>
          <w:lang w:val="en-NZ"/>
        </w:rPr>
        <w:t>programmes and pathways</w:t>
      </w:r>
      <w:r w:rsidR="005C602B" w:rsidRPr="001D7E8E">
        <w:rPr>
          <w:sz w:val="24"/>
          <w:szCs w:val="24"/>
          <w:lang w:val="en-NZ"/>
        </w:rPr>
        <w:t xml:space="preserve"> helping </w:t>
      </w:r>
      <w:r w:rsidR="005038F1" w:rsidRPr="001D7E8E">
        <w:rPr>
          <w:sz w:val="24"/>
          <w:szCs w:val="24"/>
          <w:lang w:val="en-NZ"/>
        </w:rPr>
        <w:t>introduce and support them to varying health careers</w:t>
      </w:r>
      <w:r w:rsidR="001C12E2" w:rsidRPr="001D7E8E">
        <w:rPr>
          <w:sz w:val="24"/>
          <w:szCs w:val="24"/>
          <w:lang w:val="en-NZ"/>
        </w:rPr>
        <w:t xml:space="preserve"> </w:t>
      </w:r>
      <w:r w:rsidR="006E3409" w:rsidRPr="001D7E8E">
        <w:rPr>
          <w:sz w:val="24"/>
          <w:szCs w:val="24"/>
          <w:lang w:val="en-NZ"/>
        </w:rPr>
        <w:t>(</w:t>
      </w:r>
      <w:r w:rsidR="0019587B" w:rsidRPr="001D7E8E">
        <w:rPr>
          <w:sz w:val="24"/>
          <w:szCs w:val="24"/>
          <w:lang w:val="en-NZ"/>
        </w:rPr>
        <w:t>Rural Health Careers Promotion programme, Rural Medical Immersion Programme,</w:t>
      </w:r>
      <w:r w:rsidRPr="001D7E8E">
        <w:rPr>
          <w:sz w:val="24"/>
          <w:szCs w:val="24"/>
          <w:lang w:val="en-NZ"/>
        </w:rPr>
        <w:t xml:space="preserve"> Regional Rural Admission Scheme, etc</w:t>
      </w:r>
      <w:r w:rsidR="006E3409" w:rsidRPr="001D7E8E">
        <w:rPr>
          <w:sz w:val="24"/>
          <w:szCs w:val="24"/>
          <w:lang w:val="en-NZ"/>
        </w:rPr>
        <w:t>)</w:t>
      </w:r>
      <w:r w:rsidRPr="001D7E8E">
        <w:rPr>
          <w:sz w:val="24"/>
          <w:szCs w:val="24"/>
          <w:lang w:val="en-NZ"/>
        </w:rPr>
        <w:t xml:space="preserve">. </w:t>
      </w:r>
      <w:r w:rsidR="00C771B4" w:rsidRPr="001D7E8E">
        <w:rPr>
          <w:sz w:val="24"/>
          <w:szCs w:val="24"/>
          <w:lang w:val="en-NZ"/>
        </w:rPr>
        <w:t xml:space="preserve">However, we also </w:t>
      </w:r>
      <w:r w:rsidR="00AE2E56" w:rsidRPr="001D7E8E">
        <w:rPr>
          <w:sz w:val="24"/>
          <w:szCs w:val="24"/>
          <w:lang w:val="en-NZ"/>
        </w:rPr>
        <w:t xml:space="preserve">understand that </w:t>
      </w:r>
      <w:r w:rsidR="00C11622">
        <w:rPr>
          <w:sz w:val="24"/>
          <w:szCs w:val="24"/>
          <w:lang w:val="en-NZ"/>
        </w:rPr>
        <w:t xml:space="preserve">it </w:t>
      </w:r>
      <w:r w:rsidR="00AE2E56" w:rsidRPr="001D7E8E">
        <w:rPr>
          <w:sz w:val="24"/>
          <w:szCs w:val="24"/>
          <w:lang w:val="en-NZ"/>
        </w:rPr>
        <w:t>comes at a higher cost for rural youth due to the</w:t>
      </w:r>
      <w:r w:rsidR="0045606A" w:rsidRPr="001D7E8E">
        <w:rPr>
          <w:sz w:val="24"/>
          <w:szCs w:val="24"/>
          <w:lang w:val="en-NZ"/>
        </w:rPr>
        <w:t xml:space="preserve"> distance</w:t>
      </w:r>
      <w:r w:rsidR="0096104C" w:rsidRPr="001D7E8E">
        <w:rPr>
          <w:sz w:val="24"/>
          <w:szCs w:val="24"/>
          <w:lang w:val="en-NZ"/>
        </w:rPr>
        <w:t xml:space="preserve">s and often </w:t>
      </w:r>
      <w:r w:rsidR="002D51C5" w:rsidRPr="001D7E8E">
        <w:rPr>
          <w:sz w:val="24"/>
          <w:szCs w:val="24"/>
          <w:lang w:val="en-NZ"/>
        </w:rPr>
        <w:t xml:space="preserve">unfamiliar </w:t>
      </w:r>
      <w:r w:rsidR="0096104C" w:rsidRPr="001D7E8E">
        <w:rPr>
          <w:sz w:val="24"/>
          <w:szCs w:val="24"/>
          <w:lang w:val="en-NZ"/>
        </w:rPr>
        <w:t xml:space="preserve">environments that they must move </w:t>
      </w:r>
      <w:r w:rsidR="00C11622">
        <w:rPr>
          <w:sz w:val="24"/>
          <w:szCs w:val="24"/>
          <w:lang w:val="en-NZ"/>
        </w:rPr>
        <w:t>to</w:t>
      </w:r>
      <w:r w:rsidR="0096104C" w:rsidRPr="001D7E8E">
        <w:rPr>
          <w:sz w:val="24"/>
          <w:szCs w:val="24"/>
          <w:lang w:val="en-NZ"/>
        </w:rPr>
        <w:t xml:space="preserve">. </w:t>
      </w:r>
    </w:p>
    <w:p w14:paraId="2E4336C1" w14:textId="4B89ABFF" w:rsidR="00D65F39" w:rsidRPr="001D7E8E" w:rsidRDefault="00D65F39" w:rsidP="00864E39">
      <w:pPr>
        <w:rPr>
          <w:rFonts w:ascii="Neue Haas Grotesk Text Pro" w:hAnsi="Neue Haas Grotesk Text Pro"/>
        </w:rPr>
      </w:pPr>
      <w:r w:rsidRPr="001D7E8E">
        <w:rPr>
          <w:rFonts w:ascii="Neue Haas Grotesk Text Pro" w:hAnsi="Neue Haas Grotesk Text Pro"/>
        </w:rPr>
        <w:br w:type="page"/>
      </w:r>
    </w:p>
    <w:p w14:paraId="7EBA8175" w14:textId="77777777" w:rsidR="008740AB" w:rsidRPr="001D7E8E" w:rsidRDefault="008740AB" w:rsidP="004F63A2">
      <w:pPr>
        <w:pStyle w:val="Heading1"/>
        <w:spacing w:before="123"/>
        <w:rPr>
          <w:spacing w:val="-2"/>
          <w:sz w:val="24"/>
          <w:szCs w:val="24"/>
        </w:rPr>
      </w:pPr>
      <w:bookmarkStart w:id="1" w:name="_Toc113461460"/>
    </w:p>
    <w:bookmarkStart w:id="2" w:name="_Toc113461461"/>
    <w:bookmarkEnd w:id="1"/>
    <w:p w14:paraId="547FBD60" w14:textId="09984E32" w:rsidR="006D4B95" w:rsidRPr="001D7E8E" w:rsidRDefault="006D4B95" w:rsidP="006B0878">
      <w:pPr>
        <w:pStyle w:val="Heading1"/>
        <w:spacing w:before="0" w:beforeAutospacing="0" w:after="0" w:afterAutospacing="0"/>
        <w:rPr>
          <w:color w:val="222222"/>
          <w:spacing w:val="-2"/>
          <w:sz w:val="44"/>
          <w:szCs w:val="44"/>
        </w:rPr>
      </w:pPr>
      <w:r w:rsidRPr="001D7E8E">
        <w:rPr>
          <w:noProof/>
          <w:sz w:val="44"/>
          <w:szCs w:val="44"/>
        </w:rPr>
        <mc:AlternateContent>
          <mc:Choice Requires="wps">
            <w:drawing>
              <wp:anchor distT="0" distB="0" distL="0" distR="0" simplePos="0" relativeHeight="251658246" behindDoc="1" locked="0" layoutInCell="1" allowOverlap="1" wp14:anchorId="439101AA" wp14:editId="5C054553">
                <wp:simplePos x="0" y="0"/>
                <wp:positionH relativeFrom="page">
                  <wp:posOffset>895350</wp:posOffset>
                </wp:positionH>
                <wp:positionV relativeFrom="paragraph">
                  <wp:posOffset>530225</wp:posOffset>
                </wp:positionV>
                <wp:extent cx="5689600" cy="45085"/>
                <wp:effectExtent l="0" t="0" r="25400" b="12065"/>
                <wp:wrapTopAndBottom/>
                <wp:docPr id="532387255" name="docshape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V="1">
                          <a:off x="0" y="0"/>
                          <a:ext cx="5689600" cy="45085"/>
                        </a:xfrm>
                        <a:prstGeom prst="rect">
                          <a:avLst/>
                        </a:prstGeom>
                        <a:solidFill>
                          <a:srgbClr val="25A1DF"/>
                        </a:solidFill>
                        <a:ln>
                          <a:solidFill>
                            <a:srgbClr val="25A1DF"/>
                          </a:solid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C1CD60B" id="docshape4" o:spid="_x0000_s1026" style="position:absolute;margin-left:70.5pt;margin-top:41.75pt;width:448pt;height:3.55pt;flip:y;z-index:-251656185;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" fillcolor="#25a1df" strokecolor="#25a1df">
                <w10:wrap type="topAndBottom" anchorx="page"/>
              </v:rect>
            </w:pict>
          </mc:Fallback>
        </mc:AlternateContent>
      </w:r>
      <w:r w:rsidRPr="001D7E8E">
        <w:rPr>
          <w:spacing w:val="-2"/>
          <w:sz w:val="44"/>
          <w:szCs w:val="44"/>
        </w:rPr>
        <w:t>Eligibility</w:t>
      </w:r>
    </w:p>
    <w:p w14:paraId="2546F61A" w14:textId="77777777" w:rsidR="005A6A30" w:rsidRPr="001D7E8E" w:rsidRDefault="005A6A30" w:rsidP="005A6A30">
      <w:pPr>
        <w:pStyle w:val="BodyText"/>
        <w:spacing w:before="6"/>
        <w:rPr>
          <w:b/>
          <w:sz w:val="21"/>
          <w:lang w:val="en-NZ"/>
        </w:rPr>
      </w:pPr>
    </w:p>
    <w:p w14:paraId="2E5C1C9D" w14:textId="77777777" w:rsidR="005A6A30" w:rsidRPr="001D7E8E" w:rsidRDefault="005A6A30" w:rsidP="00E0243F">
      <w:pPr>
        <w:pStyle w:val="BodyText"/>
        <w:spacing w:before="107"/>
        <w:ind w:left="149"/>
        <w:jc w:val="both"/>
        <w:rPr>
          <w:szCs w:val="24"/>
          <w:lang w:val="en-NZ"/>
        </w:rPr>
      </w:pPr>
      <w:r w:rsidRPr="001D7E8E">
        <w:rPr>
          <w:w w:val="105"/>
          <w:szCs w:val="24"/>
          <w:lang w:val="en-NZ"/>
        </w:rPr>
        <w:t>Applications</w:t>
      </w:r>
      <w:r w:rsidRPr="001D7E8E">
        <w:rPr>
          <w:spacing w:val="7"/>
          <w:w w:val="105"/>
          <w:szCs w:val="24"/>
          <w:lang w:val="en-NZ"/>
        </w:rPr>
        <w:t xml:space="preserve"> </w:t>
      </w:r>
      <w:r w:rsidRPr="001D7E8E">
        <w:rPr>
          <w:w w:val="105"/>
          <w:szCs w:val="24"/>
          <w:lang w:val="en-NZ"/>
        </w:rPr>
        <w:t>are</w:t>
      </w:r>
      <w:r w:rsidRPr="001D7E8E">
        <w:rPr>
          <w:spacing w:val="8"/>
          <w:w w:val="105"/>
          <w:szCs w:val="24"/>
          <w:lang w:val="en-NZ"/>
        </w:rPr>
        <w:t xml:space="preserve"> </w:t>
      </w:r>
      <w:r w:rsidRPr="001D7E8E">
        <w:rPr>
          <w:w w:val="105"/>
          <w:szCs w:val="24"/>
          <w:lang w:val="en-NZ"/>
        </w:rPr>
        <w:t>accepted</w:t>
      </w:r>
      <w:r w:rsidRPr="001D7E8E">
        <w:rPr>
          <w:spacing w:val="8"/>
          <w:w w:val="105"/>
          <w:szCs w:val="24"/>
          <w:lang w:val="en-NZ"/>
        </w:rPr>
        <w:t xml:space="preserve"> </w:t>
      </w:r>
      <w:r w:rsidRPr="001D7E8E">
        <w:rPr>
          <w:w w:val="105"/>
          <w:szCs w:val="24"/>
          <w:lang w:val="en-NZ"/>
        </w:rPr>
        <w:t>from</w:t>
      </w:r>
      <w:r w:rsidRPr="001D7E8E">
        <w:rPr>
          <w:spacing w:val="7"/>
          <w:w w:val="105"/>
          <w:szCs w:val="24"/>
          <w:lang w:val="en-NZ"/>
        </w:rPr>
        <w:t xml:space="preserve"> </w:t>
      </w:r>
      <w:r w:rsidRPr="001D7E8E">
        <w:rPr>
          <w:w w:val="105"/>
          <w:szCs w:val="24"/>
          <w:lang w:val="en-NZ"/>
        </w:rPr>
        <w:t>candidates</w:t>
      </w:r>
      <w:r w:rsidRPr="001D7E8E">
        <w:rPr>
          <w:spacing w:val="8"/>
          <w:w w:val="105"/>
          <w:szCs w:val="24"/>
          <w:lang w:val="en-NZ"/>
        </w:rPr>
        <w:t xml:space="preserve"> </w:t>
      </w:r>
      <w:r w:rsidRPr="001D7E8E">
        <w:rPr>
          <w:w w:val="105"/>
          <w:szCs w:val="24"/>
          <w:lang w:val="en-NZ"/>
        </w:rPr>
        <w:t>who</w:t>
      </w:r>
      <w:r w:rsidRPr="001D7E8E">
        <w:rPr>
          <w:spacing w:val="8"/>
          <w:w w:val="105"/>
          <w:szCs w:val="24"/>
          <w:lang w:val="en-NZ"/>
        </w:rPr>
        <w:t xml:space="preserve"> </w:t>
      </w:r>
      <w:r w:rsidRPr="001D7E8E">
        <w:rPr>
          <w:w w:val="105"/>
          <w:szCs w:val="24"/>
          <w:lang w:val="en-NZ"/>
        </w:rPr>
        <w:t>meet</w:t>
      </w:r>
      <w:r w:rsidRPr="001D7E8E">
        <w:rPr>
          <w:spacing w:val="8"/>
          <w:w w:val="105"/>
          <w:szCs w:val="24"/>
          <w:lang w:val="en-NZ"/>
        </w:rPr>
        <w:t xml:space="preserve"> </w:t>
      </w:r>
      <w:r w:rsidRPr="001D7E8E">
        <w:rPr>
          <w:w w:val="105"/>
          <w:szCs w:val="24"/>
          <w:lang w:val="en-NZ"/>
        </w:rPr>
        <w:t>the</w:t>
      </w:r>
      <w:r w:rsidRPr="001D7E8E">
        <w:rPr>
          <w:spacing w:val="8"/>
          <w:w w:val="105"/>
          <w:szCs w:val="24"/>
          <w:lang w:val="en-NZ"/>
        </w:rPr>
        <w:t xml:space="preserve"> </w:t>
      </w:r>
      <w:r w:rsidRPr="001D7E8E">
        <w:rPr>
          <w:w w:val="105"/>
          <w:szCs w:val="24"/>
          <w:lang w:val="en-NZ"/>
        </w:rPr>
        <w:t>following</w:t>
      </w:r>
      <w:r w:rsidRPr="001D7E8E">
        <w:rPr>
          <w:spacing w:val="8"/>
          <w:w w:val="105"/>
          <w:szCs w:val="24"/>
          <w:lang w:val="en-NZ"/>
        </w:rPr>
        <w:t xml:space="preserve"> </w:t>
      </w:r>
      <w:r w:rsidRPr="001D7E8E">
        <w:rPr>
          <w:spacing w:val="-2"/>
          <w:w w:val="105"/>
          <w:szCs w:val="24"/>
          <w:lang w:val="en-NZ"/>
        </w:rPr>
        <w:t>criteria:</w:t>
      </w:r>
    </w:p>
    <w:p w14:paraId="1EC26C5C" w14:textId="77777777" w:rsidR="005A6A30" w:rsidRPr="001D7E8E" w:rsidRDefault="005A6A30" w:rsidP="00E0243F">
      <w:pPr>
        <w:pStyle w:val="ListParagraph"/>
        <w:numPr>
          <w:ilvl w:val="0"/>
          <w:numId w:val="7"/>
        </w:numPr>
        <w:jc w:val="both"/>
        <w:rPr>
          <w:sz w:val="24"/>
          <w:szCs w:val="24"/>
          <w:lang w:val="en-NZ"/>
        </w:rPr>
      </w:pPr>
      <w:r w:rsidRPr="001D7E8E">
        <w:rPr>
          <w:sz w:val="24"/>
          <w:szCs w:val="24"/>
          <w:lang w:val="en-NZ"/>
        </w:rPr>
        <w:t>Applying for full-time study in a health-related course at their chosen tertiary institution in New Zealand (awarded applicants must show that they have gained entrance to their course prior to the scholarship being processed),</w:t>
      </w:r>
    </w:p>
    <w:p w14:paraId="24A9DEA4" w14:textId="1BBAED9C" w:rsidR="002B7444" w:rsidRPr="001D7E8E" w:rsidRDefault="002B7444" w:rsidP="002B7444">
      <w:pPr>
        <w:pStyle w:val="BodyText"/>
        <w:numPr>
          <w:ilvl w:val="0"/>
          <w:numId w:val="7"/>
        </w:numPr>
        <w:rPr>
          <w:color w:val="000000" w:themeColor="text1"/>
          <w:lang w:val="en-NZ" w:eastAsia="en-NZ"/>
        </w:rPr>
      </w:pPr>
      <w:r w:rsidRPr="001D7E8E">
        <w:rPr>
          <w:color w:val="000000" w:themeColor="text1"/>
          <w:lang w:val="en-NZ" w:eastAsia="en-NZ"/>
        </w:rPr>
        <w:t>Must be a recent school leaver of a secondary education entering their first year of tertiary education.</w:t>
      </w:r>
    </w:p>
    <w:p w14:paraId="23C3B72D" w14:textId="77777777" w:rsidR="005A6A30" w:rsidRPr="001D7E8E" w:rsidRDefault="005A6A30" w:rsidP="00E0243F">
      <w:pPr>
        <w:pStyle w:val="ListParagraph"/>
        <w:numPr>
          <w:ilvl w:val="0"/>
          <w:numId w:val="7"/>
        </w:numPr>
        <w:jc w:val="both"/>
        <w:rPr>
          <w:sz w:val="24"/>
          <w:szCs w:val="24"/>
          <w:lang w:val="en-NZ"/>
        </w:rPr>
      </w:pPr>
      <w:r w:rsidRPr="001D7E8E">
        <w:rPr>
          <w:sz w:val="24"/>
          <w:szCs w:val="24"/>
          <w:lang w:val="en-NZ"/>
        </w:rPr>
        <w:t>Be a New Zealand Citizen or permanent residents with at least five years proven residence in New Zealand,</w:t>
      </w:r>
    </w:p>
    <w:p w14:paraId="26570434" w14:textId="77777777" w:rsidR="005A6A30" w:rsidRPr="001D7E8E" w:rsidRDefault="005A6A30" w:rsidP="00E0243F">
      <w:pPr>
        <w:pStyle w:val="ListParagraph"/>
        <w:numPr>
          <w:ilvl w:val="0"/>
          <w:numId w:val="7"/>
        </w:numPr>
        <w:jc w:val="both"/>
        <w:rPr>
          <w:sz w:val="24"/>
          <w:szCs w:val="24"/>
          <w:lang w:val="en-NZ"/>
        </w:rPr>
      </w:pPr>
      <w:r w:rsidRPr="001D7E8E">
        <w:rPr>
          <w:sz w:val="24"/>
          <w:szCs w:val="24"/>
          <w:lang w:val="en-NZ"/>
        </w:rPr>
        <w:t xml:space="preserve">Be a proven long-term residence of a rural location, </w:t>
      </w:r>
    </w:p>
    <w:p w14:paraId="734903F9" w14:textId="77777777" w:rsidR="005A6A30" w:rsidRPr="001D7E8E" w:rsidRDefault="005A6A30" w:rsidP="00E0243F">
      <w:pPr>
        <w:pStyle w:val="ListParagraph"/>
        <w:numPr>
          <w:ilvl w:val="0"/>
          <w:numId w:val="7"/>
        </w:numPr>
        <w:jc w:val="both"/>
        <w:rPr>
          <w:sz w:val="24"/>
          <w:szCs w:val="24"/>
          <w:lang w:val="en-NZ"/>
        </w:rPr>
      </w:pPr>
      <w:r w:rsidRPr="001D7E8E">
        <w:rPr>
          <w:sz w:val="24"/>
          <w:szCs w:val="24"/>
          <w:lang w:val="en-NZ"/>
        </w:rPr>
        <w:t>Can demonstrate hardship at the time of application,</w:t>
      </w:r>
    </w:p>
    <w:p w14:paraId="532A536E" w14:textId="77777777" w:rsidR="005A6A30" w:rsidRPr="001D7E8E" w:rsidRDefault="005A6A30" w:rsidP="00E0243F">
      <w:pPr>
        <w:pStyle w:val="ListParagraph"/>
        <w:numPr>
          <w:ilvl w:val="0"/>
          <w:numId w:val="7"/>
        </w:numPr>
        <w:jc w:val="both"/>
        <w:rPr>
          <w:sz w:val="24"/>
          <w:szCs w:val="24"/>
          <w:lang w:val="en-NZ"/>
        </w:rPr>
      </w:pPr>
      <w:r w:rsidRPr="001D7E8E">
        <w:rPr>
          <w:sz w:val="24"/>
          <w:szCs w:val="24"/>
          <w:lang w:val="en-NZ"/>
        </w:rPr>
        <w:t>Shows enthusiasm and certainty for health, particularly in their chosen field.</w:t>
      </w:r>
    </w:p>
    <w:p w14:paraId="467DE6F5" w14:textId="77777777" w:rsidR="005A6A30" w:rsidRPr="001D7E8E" w:rsidRDefault="005A6A30" w:rsidP="005A6A30">
      <w:pPr>
        <w:pStyle w:val="BodyText"/>
        <w:rPr>
          <w:sz w:val="31"/>
          <w:lang w:val="en-NZ"/>
        </w:rPr>
      </w:pPr>
    </w:p>
    <w:p w14:paraId="67121D0B" w14:textId="77777777" w:rsidR="005A6A30" w:rsidRPr="001D7E8E" w:rsidRDefault="005A6A30" w:rsidP="005A6A30">
      <w:pPr>
        <w:pStyle w:val="Heading3"/>
        <w:rPr>
          <w:sz w:val="28"/>
          <w:szCs w:val="28"/>
        </w:rPr>
      </w:pPr>
      <w:r w:rsidRPr="001D7E8E">
        <w:rPr>
          <w:sz w:val="28"/>
          <w:szCs w:val="28"/>
        </w:rPr>
        <w:t>Mobile Health | Hauora Taiwhenua Scholarship Criteria</w:t>
      </w:r>
    </w:p>
    <w:p w14:paraId="3CF1193F" w14:textId="026588C6" w:rsidR="005A6A30" w:rsidRPr="001D7E8E" w:rsidRDefault="005A6A30" w:rsidP="003E2D81">
      <w:pPr>
        <w:pStyle w:val="ListParagraph"/>
        <w:spacing w:before="0"/>
        <w:ind w:left="0" w:firstLine="0"/>
        <w:jc w:val="both"/>
        <w:rPr>
          <w:sz w:val="24"/>
          <w:szCs w:val="24"/>
          <w:lang w:val="en-NZ"/>
        </w:rPr>
      </w:pPr>
      <w:r w:rsidRPr="001D7E8E">
        <w:rPr>
          <w:sz w:val="24"/>
          <w:szCs w:val="24"/>
          <w:lang w:val="en-NZ"/>
        </w:rPr>
        <w:t>Mobile Health | Hauora Taiwhenua Scholarships are intended to assist individuals financially during their first year of full-time tertiary study. All applications must involve study in a health-related field</w:t>
      </w:r>
      <w:r w:rsidR="007E047E">
        <w:rPr>
          <w:sz w:val="24"/>
          <w:szCs w:val="24"/>
          <w:lang w:val="en-NZ"/>
        </w:rPr>
        <w:t>,</w:t>
      </w:r>
      <w:r w:rsidRPr="001D7E8E">
        <w:rPr>
          <w:sz w:val="24"/>
          <w:szCs w:val="24"/>
          <w:lang w:val="en-NZ"/>
        </w:rPr>
        <w:t xml:space="preserve"> and the applicant must be residing in a rural location prior to undertaking their tertiary study.</w:t>
      </w:r>
    </w:p>
    <w:p w14:paraId="1233D27A" w14:textId="77777777" w:rsidR="003E2D81" w:rsidRPr="001D7E8E" w:rsidRDefault="003E2D81" w:rsidP="003E2D81">
      <w:pPr>
        <w:pStyle w:val="ListParagraph"/>
        <w:spacing w:before="0"/>
        <w:ind w:left="0" w:firstLine="0"/>
        <w:jc w:val="both"/>
        <w:rPr>
          <w:sz w:val="24"/>
          <w:szCs w:val="24"/>
          <w:lang w:val="en-NZ"/>
        </w:rPr>
      </w:pPr>
    </w:p>
    <w:p w14:paraId="08624F18" w14:textId="0906A7E9" w:rsidR="005A6A30" w:rsidRPr="001D7E8E" w:rsidRDefault="005A6A30" w:rsidP="003E2D81">
      <w:pPr>
        <w:pStyle w:val="ListParagraph"/>
        <w:spacing w:before="0"/>
        <w:ind w:left="0" w:firstLine="0"/>
        <w:jc w:val="both"/>
        <w:rPr>
          <w:sz w:val="24"/>
          <w:szCs w:val="24"/>
          <w:lang w:val="en-NZ"/>
        </w:rPr>
      </w:pPr>
      <w:r w:rsidRPr="001D7E8E">
        <w:rPr>
          <w:sz w:val="24"/>
          <w:szCs w:val="24"/>
          <w:lang w:val="en-NZ"/>
        </w:rPr>
        <w:t>Applicants, regardless of their nationality, can apply for a Mobile Health | Hauora Taiwhenua Scholarship</w:t>
      </w:r>
      <w:r w:rsidR="0062003B" w:rsidRPr="001D7E8E">
        <w:rPr>
          <w:sz w:val="24"/>
          <w:szCs w:val="24"/>
          <w:lang w:val="en-NZ"/>
        </w:rPr>
        <w:t>. H</w:t>
      </w:r>
      <w:r w:rsidRPr="001D7E8E">
        <w:rPr>
          <w:sz w:val="24"/>
          <w:szCs w:val="24"/>
          <w:lang w:val="en-NZ"/>
        </w:rPr>
        <w:t>owever,</w:t>
      </w:r>
      <w:r w:rsidR="009673E0">
        <w:rPr>
          <w:sz w:val="24"/>
          <w:szCs w:val="24"/>
          <w:lang w:val="en-NZ"/>
        </w:rPr>
        <w:t xml:space="preserve"> </w:t>
      </w:r>
      <w:r w:rsidR="00F5579B">
        <w:rPr>
          <w:sz w:val="24"/>
          <w:szCs w:val="24"/>
          <w:lang w:val="en-NZ"/>
        </w:rPr>
        <w:t>four</w:t>
      </w:r>
      <w:ins w:id="3" w:author="Sajan Patel" w:date="2025-06-06T10:01:00Z" w16du:dateUtc="2025-06-05T22:01:00Z">
        <w:r w:rsidR="001D7E8E" w:rsidRPr="001D7E8E">
          <w:rPr>
            <w:sz w:val="24"/>
            <w:szCs w:val="24"/>
            <w:lang w:val="en-NZ"/>
          </w:rPr>
          <w:t xml:space="preserve"> </w:t>
        </w:r>
      </w:ins>
      <w:r w:rsidRPr="001D7E8E">
        <w:rPr>
          <w:sz w:val="24"/>
          <w:szCs w:val="24"/>
          <w:lang w:val="en-NZ"/>
        </w:rPr>
        <w:t>of the four</w:t>
      </w:r>
      <w:r w:rsidR="001D7E8E" w:rsidRPr="001D7E8E">
        <w:rPr>
          <w:sz w:val="24"/>
          <w:szCs w:val="24"/>
          <w:lang w:val="en-NZ"/>
        </w:rPr>
        <w:t>teen</w:t>
      </w:r>
      <w:r w:rsidRPr="001D7E8E">
        <w:rPr>
          <w:sz w:val="24"/>
          <w:szCs w:val="24"/>
          <w:lang w:val="en-NZ"/>
        </w:rPr>
        <w:t xml:space="preserve"> awarded scholarships will be awarded to an applicant with Māori/Pasifika descent.</w:t>
      </w:r>
    </w:p>
    <w:p w14:paraId="6DEB6527" w14:textId="77777777" w:rsidR="003E2D81" w:rsidRPr="001D7E8E" w:rsidRDefault="003E2D81" w:rsidP="003E2D81">
      <w:pPr>
        <w:pStyle w:val="ListParagraph"/>
        <w:spacing w:before="0"/>
        <w:ind w:left="0" w:firstLine="0"/>
        <w:jc w:val="both"/>
        <w:rPr>
          <w:sz w:val="24"/>
          <w:szCs w:val="24"/>
          <w:lang w:val="en-NZ"/>
        </w:rPr>
      </w:pPr>
    </w:p>
    <w:p w14:paraId="3E8110F4" w14:textId="77777777" w:rsidR="005A6A30" w:rsidRPr="001D7E8E" w:rsidRDefault="005A6A30" w:rsidP="003E2D81">
      <w:pPr>
        <w:pStyle w:val="ListParagraph"/>
        <w:spacing w:before="0"/>
        <w:ind w:left="0" w:firstLine="0"/>
        <w:jc w:val="both"/>
        <w:rPr>
          <w:sz w:val="24"/>
          <w:szCs w:val="24"/>
          <w:lang w:val="en-NZ"/>
        </w:rPr>
      </w:pPr>
      <w:r w:rsidRPr="001D7E8E">
        <w:rPr>
          <w:sz w:val="24"/>
          <w:szCs w:val="24"/>
          <w:lang w:val="en-NZ"/>
        </w:rPr>
        <w:t>Applicants who wish to study abroad (outside of New Zealand) will not be eligible to apply.</w:t>
      </w:r>
    </w:p>
    <w:p w14:paraId="09F07DE2" w14:textId="77777777" w:rsidR="0062003B" w:rsidRPr="001D7E8E" w:rsidRDefault="0062003B" w:rsidP="003E2D81">
      <w:pPr>
        <w:pStyle w:val="ListParagraph"/>
        <w:spacing w:before="0"/>
        <w:ind w:left="0" w:firstLine="0"/>
        <w:jc w:val="both"/>
        <w:rPr>
          <w:sz w:val="24"/>
          <w:szCs w:val="24"/>
          <w:lang w:val="en-NZ"/>
        </w:rPr>
      </w:pPr>
    </w:p>
    <w:p w14:paraId="7874342F" w14:textId="794845B9" w:rsidR="005A6A30" w:rsidRPr="001D7E8E" w:rsidRDefault="005A6A30" w:rsidP="003E2D81">
      <w:pPr>
        <w:pStyle w:val="ListParagraph"/>
        <w:spacing w:before="0"/>
        <w:ind w:left="0" w:firstLine="0"/>
        <w:jc w:val="both"/>
        <w:rPr>
          <w:sz w:val="24"/>
          <w:szCs w:val="24"/>
          <w:lang w:val="en-NZ"/>
        </w:rPr>
      </w:pPr>
      <w:r w:rsidRPr="001D7E8E">
        <w:rPr>
          <w:sz w:val="24"/>
          <w:szCs w:val="24"/>
          <w:lang w:val="en-NZ"/>
        </w:rPr>
        <w:t xml:space="preserve">Applicants who have already started some form of tertiary study </w:t>
      </w:r>
      <w:r w:rsidR="004A231C">
        <w:rPr>
          <w:sz w:val="24"/>
          <w:szCs w:val="24"/>
          <w:lang w:val="en-NZ"/>
        </w:rPr>
        <w:t>before</w:t>
      </w:r>
      <w:r w:rsidRPr="001D7E8E">
        <w:rPr>
          <w:sz w:val="24"/>
          <w:szCs w:val="24"/>
          <w:lang w:val="en-NZ"/>
        </w:rPr>
        <w:t xml:space="preserve"> the 1st of November 202</w:t>
      </w:r>
      <w:r w:rsidR="004A231C">
        <w:rPr>
          <w:sz w:val="24"/>
          <w:szCs w:val="24"/>
          <w:lang w:val="en-NZ"/>
        </w:rPr>
        <w:t>5</w:t>
      </w:r>
      <w:r w:rsidRPr="001D7E8E">
        <w:rPr>
          <w:sz w:val="24"/>
          <w:szCs w:val="24"/>
          <w:lang w:val="en-NZ"/>
        </w:rPr>
        <w:t xml:space="preserve"> are not eligible to apply.</w:t>
      </w:r>
    </w:p>
    <w:p w14:paraId="2F1656E2" w14:textId="77777777" w:rsidR="003E2D81" w:rsidRPr="001D7E8E" w:rsidRDefault="003E2D81" w:rsidP="003E2D81">
      <w:pPr>
        <w:pStyle w:val="ListParagraph"/>
        <w:spacing w:before="0"/>
        <w:ind w:left="0" w:firstLine="0"/>
        <w:jc w:val="both"/>
        <w:rPr>
          <w:sz w:val="24"/>
          <w:szCs w:val="24"/>
          <w:lang w:val="en-NZ"/>
        </w:rPr>
      </w:pPr>
    </w:p>
    <w:p w14:paraId="1D02DD39" w14:textId="5175916D" w:rsidR="005A6A30" w:rsidRPr="001D7E8E" w:rsidRDefault="005A6A30" w:rsidP="003E2D81">
      <w:pPr>
        <w:pStyle w:val="ListParagraph"/>
        <w:spacing w:before="0"/>
        <w:ind w:left="0" w:firstLine="0"/>
        <w:jc w:val="both"/>
        <w:rPr>
          <w:sz w:val="24"/>
          <w:szCs w:val="24"/>
          <w:lang w:val="en-NZ"/>
        </w:rPr>
      </w:pPr>
      <w:r w:rsidRPr="001D7E8E">
        <w:rPr>
          <w:sz w:val="24"/>
          <w:szCs w:val="24"/>
          <w:lang w:val="en-NZ"/>
        </w:rPr>
        <w:t xml:space="preserve">Applicants who have not resided in a rural region or are not able to provide proof of living in a rural region of New Zealand for a long-term period </w:t>
      </w:r>
      <w:r w:rsidR="004A231C">
        <w:rPr>
          <w:sz w:val="24"/>
          <w:szCs w:val="24"/>
          <w:lang w:val="en-NZ"/>
        </w:rPr>
        <w:t>before</w:t>
      </w:r>
      <w:r w:rsidRPr="001D7E8E">
        <w:rPr>
          <w:sz w:val="24"/>
          <w:szCs w:val="24"/>
          <w:lang w:val="en-NZ"/>
        </w:rPr>
        <w:t xml:space="preserve"> their application, are not eligible to apply.</w:t>
      </w:r>
    </w:p>
    <w:p w14:paraId="4A77B107" w14:textId="77777777" w:rsidR="003E2D81" w:rsidRPr="001D7E8E" w:rsidRDefault="003E2D81" w:rsidP="005A6A30">
      <w:pPr>
        <w:pStyle w:val="Heading3"/>
        <w:rPr>
          <w:w w:val="110"/>
          <w:sz w:val="24"/>
        </w:rPr>
      </w:pPr>
    </w:p>
    <w:p w14:paraId="2F9394A0" w14:textId="77777777" w:rsidR="00BE1706" w:rsidRPr="001D7E8E" w:rsidRDefault="00BE1706" w:rsidP="00BE1706"/>
    <w:p w14:paraId="288C417A" w14:textId="77777777" w:rsidR="00BE1706" w:rsidRPr="001D7E8E" w:rsidRDefault="00BE1706" w:rsidP="00BE1706"/>
    <w:p w14:paraId="643126B9" w14:textId="77777777" w:rsidR="008C56F8" w:rsidRPr="001D7E8E" w:rsidRDefault="008C56F8" w:rsidP="008C56F8"/>
    <w:p w14:paraId="5B793D03" w14:textId="77777777" w:rsidR="000B50B8" w:rsidRPr="001D7E8E" w:rsidRDefault="000B50B8" w:rsidP="008C56F8"/>
    <w:p w14:paraId="4302150B" w14:textId="77777777" w:rsidR="000B50B8" w:rsidRPr="001D7E8E" w:rsidRDefault="000B50B8" w:rsidP="008C56F8"/>
    <w:p w14:paraId="11ED87C9" w14:textId="08E629B8" w:rsidR="005A6A30" w:rsidRPr="001D7E8E" w:rsidRDefault="005A6A30" w:rsidP="005A6A30">
      <w:pPr>
        <w:pStyle w:val="Heading3"/>
        <w:rPr>
          <w:spacing w:val="-4"/>
          <w:w w:val="110"/>
          <w:sz w:val="28"/>
          <w:szCs w:val="28"/>
        </w:rPr>
      </w:pPr>
      <w:r w:rsidRPr="001D7E8E">
        <w:rPr>
          <w:w w:val="110"/>
          <w:sz w:val="28"/>
          <w:szCs w:val="28"/>
        </w:rPr>
        <w:t>Further</w:t>
      </w:r>
      <w:r w:rsidRPr="001D7E8E">
        <w:rPr>
          <w:spacing w:val="9"/>
          <w:w w:val="110"/>
          <w:sz w:val="28"/>
          <w:szCs w:val="28"/>
        </w:rPr>
        <w:t xml:space="preserve"> </w:t>
      </w:r>
      <w:r w:rsidRPr="001D7E8E">
        <w:rPr>
          <w:w w:val="110"/>
          <w:sz w:val="28"/>
          <w:szCs w:val="28"/>
        </w:rPr>
        <w:t>advantage of a Mobile Health | Hauora Taiwhenua Scholarship</w:t>
      </w:r>
    </w:p>
    <w:p w14:paraId="7F65B2E6" w14:textId="4ADB78C2" w:rsidR="005A6A30" w:rsidRPr="001D7E8E" w:rsidRDefault="005A6A30" w:rsidP="003E2D81">
      <w:pPr>
        <w:pStyle w:val="ListParagraph"/>
        <w:ind w:left="0" w:firstLine="0"/>
        <w:jc w:val="both"/>
        <w:rPr>
          <w:sz w:val="24"/>
          <w:szCs w:val="24"/>
          <w:lang w:val="en-NZ"/>
        </w:rPr>
      </w:pPr>
      <w:r w:rsidRPr="001D7E8E">
        <w:rPr>
          <w:w w:val="110"/>
          <w:sz w:val="24"/>
          <w:szCs w:val="24"/>
          <w:lang w:val="en-NZ"/>
        </w:rPr>
        <w:t>Awarded applicants may apply to do a placement on the Mobile Health Bus/truck and will be prioriti</w:t>
      </w:r>
      <w:r w:rsidR="0062003B" w:rsidRPr="001D7E8E">
        <w:rPr>
          <w:w w:val="110"/>
          <w:sz w:val="24"/>
          <w:szCs w:val="24"/>
          <w:lang w:val="en-NZ"/>
        </w:rPr>
        <w:t>s</w:t>
      </w:r>
      <w:r w:rsidRPr="001D7E8E">
        <w:rPr>
          <w:w w:val="110"/>
          <w:sz w:val="24"/>
          <w:szCs w:val="24"/>
          <w:lang w:val="en-NZ"/>
        </w:rPr>
        <w:t>ed ahead of other applicants if within eligibility of their course of study.</w:t>
      </w:r>
      <w:r w:rsidRPr="001D7E8E">
        <w:rPr>
          <w:sz w:val="24"/>
          <w:szCs w:val="24"/>
          <w:lang w:val="en-NZ"/>
        </w:rPr>
        <w:t xml:space="preserve"> </w:t>
      </w:r>
      <w:r w:rsidRPr="001D7E8E">
        <w:rPr>
          <w:w w:val="110"/>
          <w:sz w:val="24"/>
          <w:szCs w:val="24"/>
          <w:lang w:val="en-NZ"/>
        </w:rPr>
        <w:t>https://mobilehealth.co.nz/</w:t>
      </w:r>
    </w:p>
    <w:p w14:paraId="67FA2045" w14:textId="77777777" w:rsidR="0018580E" w:rsidRPr="001D7E8E" w:rsidRDefault="0018580E" w:rsidP="0018580E">
      <w:pPr>
        <w:pStyle w:val="Heading3"/>
        <w:spacing w:before="0" w:line="240" w:lineRule="auto"/>
        <w:jc w:val="both"/>
        <w:rPr>
          <w:w w:val="115"/>
          <w:sz w:val="28"/>
          <w:szCs w:val="28"/>
        </w:rPr>
      </w:pPr>
    </w:p>
    <w:p w14:paraId="71EF4D04" w14:textId="5DB0F028" w:rsidR="005A6A30" w:rsidRPr="001D7E8E" w:rsidRDefault="005A6A30" w:rsidP="0018580E">
      <w:pPr>
        <w:pStyle w:val="Heading3"/>
        <w:spacing w:before="0" w:line="240" w:lineRule="auto"/>
        <w:jc w:val="both"/>
        <w:rPr>
          <w:w w:val="115"/>
          <w:sz w:val="28"/>
          <w:szCs w:val="28"/>
        </w:rPr>
      </w:pPr>
      <w:r w:rsidRPr="001D7E8E">
        <w:rPr>
          <w:w w:val="115"/>
          <w:sz w:val="28"/>
          <w:szCs w:val="28"/>
        </w:rPr>
        <w:t>Study</w:t>
      </w:r>
      <w:r w:rsidRPr="001D7E8E">
        <w:rPr>
          <w:spacing w:val="-11"/>
          <w:w w:val="115"/>
          <w:sz w:val="28"/>
          <w:szCs w:val="28"/>
        </w:rPr>
        <w:t xml:space="preserve"> </w:t>
      </w:r>
      <w:r w:rsidRPr="001D7E8E">
        <w:rPr>
          <w:w w:val="115"/>
          <w:sz w:val="28"/>
          <w:szCs w:val="28"/>
        </w:rPr>
        <w:t>integrity</w:t>
      </w:r>
    </w:p>
    <w:p w14:paraId="046A767D" w14:textId="77777777" w:rsidR="005A6A30" w:rsidRPr="001D7E8E" w:rsidRDefault="005A6A30" w:rsidP="0018580E">
      <w:pPr>
        <w:pStyle w:val="BodyText"/>
        <w:jc w:val="both"/>
        <w:rPr>
          <w:lang w:val="en-NZ"/>
        </w:rPr>
      </w:pPr>
      <w:r w:rsidRPr="001D7E8E">
        <w:rPr>
          <w:lang w:val="en-NZ"/>
        </w:rPr>
        <w:t xml:space="preserve">Mobile Health | Hauora Taiwhenua expects responsible conduct of study from its awardees. All study activities supported by the Mobile Health | Hauora Taiwhenua Scholarships must </w:t>
      </w:r>
      <w:proofErr w:type="gramStart"/>
      <w:r w:rsidRPr="001D7E8E">
        <w:rPr>
          <w:lang w:val="en-NZ"/>
        </w:rPr>
        <w:t>be in compliance with</w:t>
      </w:r>
      <w:proofErr w:type="gramEnd"/>
      <w:r w:rsidRPr="001D7E8E">
        <w:rPr>
          <w:lang w:val="en-NZ"/>
        </w:rPr>
        <w:t xml:space="preserve"> the respective institutions code of conduct and integrity and ethics requirements.</w:t>
      </w:r>
    </w:p>
    <w:p w14:paraId="6A2DC260" w14:textId="77777777" w:rsidR="006D5C40" w:rsidRPr="001D7E8E" w:rsidRDefault="006D5C40" w:rsidP="0018580E">
      <w:pPr>
        <w:pStyle w:val="BodyText"/>
        <w:jc w:val="both"/>
        <w:rPr>
          <w:lang w:val="en-NZ"/>
        </w:rPr>
      </w:pPr>
    </w:p>
    <w:p w14:paraId="03503969" w14:textId="77777777" w:rsidR="005A6A30" w:rsidRPr="001D7E8E" w:rsidRDefault="005A6A30" w:rsidP="0018580E">
      <w:pPr>
        <w:pStyle w:val="BodyText"/>
        <w:jc w:val="both"/>
        <w:rPr>
          <w:lang w:val="en-NZ"/>
        </w:rPr>
      </w:pPr>
      <w:r w:rsidRPr="001D7E8E">
        <w:rPr>
          <w:lang w:val="en-NZ"/>
        </w:rPr>
        <w:t>Awarded applicants will be asked to provide evidence that they have been accepted to their planned study area at their institution. If evidence cannot be provided, funding will be withheld and given to the next applicable applicant.</w:t>
      </w:r>
    </w:p>
    <w:p w14:paraId="37B713C3" w14:textId="77777777" w:rsidR="005A6A30" w:rsidRPr="001D7E8E" w:rsidRDefault="005A6A30" w:rsidP="0018580E">
      <w:pPr>
        <w:pStyle w:val="BodyText"/>
        <w:jc w:val="both"/>
        <w:rPr>
          <w:lang w:val="en-NZ"/>
        </w:rPr>
      </w:pPr>
    </w:p>
    <w:p w14:paraId="057DF68A" w14:textId="77777777" w:rsidR="005A6A30" w:rsidRPr="001D7E8E" w:rsidRDefault="005A6A30" w:rsidP="0018580E">
      <w:pPr>
        <w:pStyle w:val="Heading3"/>
        <w:spacing w:before="0" w:line="240" w:lineRule="auto"/>
        <w:jc w:val="both"/>
        <w:rPr>
          <w:sz w:val="28"/>
          <w:szCs w:val="28"/>
        </w:rPr>
      </w:pPr>
      <w:r w:rsidRPr="001D7E8E">
        <w:rPr>
          <w:w w:val="110"/>
          <w:sz w:val="28"/>
          <w:szCs w:val="28"/>
        </w:rPr>
        <w:t>Number</w:t>
      </w:r>
      <w:r w:rsidRPr="001D7E8E">
        <w:rPr>
          <w:spacing w:val="-1"/>
          <w:w w:val="110"/>
          <w:sz w:val="28"/>
          <w:szCs w:val="28"/>
        </w:rPr>
        <w:t xml:space="preserve"> </w:t>
      </w:r>
      <w:r w:rsidRPr="001D7E8E">
        <w:rPr>
          <w:w w:val="110"/>
          <w:sz w:val="28"/>
          <w:szCs w:val="28"/>
        </w:rPr>
        <w:t>of</w:t>
      </w:r>
      <w:r w:rsidRPr="001D7E8E">
        <w:rPr>
          <w:spacing w:val="-1"/>
          <w:w w:val="110"/>
          <w:sz w:val="28"/>
          <w:szCs w:val="28"/>
        </w:rPr>
        <w:t xml:space="preserve"> </w:t>
      </w:r>
      <w:r w:rsidRPr="001D7E8E">
        <w:rPr>
          <w:w w:val="110"/>
          <w:sz w:val="28"/>
          <w:szCs w:val="28"/>
        </w:rPr>
        <w:t>applications per</w:t>
      </w:r>
      <w:r w:rsidRPr="001D7E8E">
        <w:rPr>
          <w:spacing w:val="-1"/>
          <w:w w:val="110"/>
          <w:sz w:val="28"/>
          <w:szCs w:val="28"/>
        </w:rPr>
        <w:t xml:space="preserve"> </w:t>
      </w:r>
      <w:r w:rsidRPr="001D7E8E">
        <w:rPr>
          <w:w w:val="110"/>
          <w:sz w:val="28"/>
          <w:szCs w:val="28"/>
        </w:rPr>
        <w:t>candidate</w:t>
      </w:r>
    </w:p>
    <w:p w14:paraId="4C67B651" w14:textId="77777777" w:rsidR="005A6A30" w:rsidRPr="001D7E8E" w:rsidRDefault="005A6A30" w:rsidP="0018580E">
      <w:pPr>
        <w:pStyle w:val="BodyText"/>
        <w:jc w:val="both"/>
        <w:rPr>
          <w:lang w:val="en-NZ"/>
        </w:rPr>
      </w:pPr>
      <w:r w:rsidRPr="001D7E8E">
        <w:rPr>
          <w:lang w:val="en-NZ"/>
        </w:rPr>
        <w:t xml:space="preserve">Candidates may only submit one application. If they are applying to multiple institutions, this may be specified on the application form. </w:t>
      </w:r>
    </w:p>
    <w:p w14:paraId="41CA2561" w14:textId="77777777" w:rsidR="005A6A30" w:rsidRPr="001D7E8E" w:rsidRDefault="005A6A30" w:rsidP="0018580E">
      <w:pPr>
        <w:pStyle w:val="BodyText"/>
        <w:jc w:val="both"/>
        <w:rPr>
          <w:lang w:val="en-NZ"/>
        </w:rPr>
      </w:pPr>
    </w:p>
    <w:p w14:paraId="0308DFEC" w14:textId="77777777" w:rsidR="005A6A30" w:rsidRPr="001D7E8E" w:rsidRDefault="005A6A30" w:rsidP="0018580E">
      <w:pPr>
        <w:pStyle w:val="Heading3"/>
        <w:spacing w:before="0" w:line="240" w:lineRule="auto"/>
        <w:jc w:val="both"/>
        <w:rPr>
          <w:sz w:val="28"/>
          <w:szCs w:val="28"/>
        </w:rPr>
      </w:pPr>
      <w:r w:rsidRPr="001D7E8E">
        <w:rPr>
          <w:w w:val="115"/>
          <w:sz w:val="28"/>
          <w:szCs w:val="28"/>
        </w:rPr>
        <w:t>Apprenticeships</w:t>
      </w:r>
      <w:r w:rsidRPr="001D7E8E">
        <w:rPr>
          <w:spacing w:val="-6"/>
          <w:w w:val="115"/>
          <w:sz w:val="28"/>
          <w:szCs w:val="28"/>
        </w:rPr>
        <w:t xml:space="preserve"> </w:t>
      </w:r>
      <w:r w:rsidRPr="001D7E8E">
        <w:rPr>
          <w:w w:val="115"/>
          <w:sz w:val="28"/>
          <w:szCs w:val="28"/>
        </w:rPr>
        <w:t>and</w:t>
      </w:r>
      <w:r w:rsidRPr="001D7E8E">
        <w:rPr>
          <w:spacing w:val="-5"/>
          <w:w w:val="115"/>
          <w:sz w:val="28"/>
          <w:szCs w:val="28"/>
        </w:rPr>
        <w:t xml:space="preserve"> </w:t>
      </w:r>
      <w:r w:rsidRPr="001D7E8E">
        <w:rPr>
          <w:w w:val="115"/>
          <w:sz w:val="28"/>
          <w:szCs w:val="28"/>
        </w:rPr>
        <w:t>applied</w:t>
      </w:r>
      <w:r w:rsidRPr="001D7E8E">
        <w:rPr>
          <w:spacing w:val="-5"/>
          <w:w w:val="115"/>
          <w:sz w:val="28"/>
          <w:szCs w:val="28"/>
        </w:rPr>
        <w:t xml:space="preserve"> </w:t>
      </w:r>
      <w:r w:rsidRPr="001D7E8E">
        <w:rPr>
          <w:w w:val="115"/>
          <w:sz w:val="28"/>
          <w:szCs w:val="28"/>
        </w:rPr>
        <w:t>projects</w:t>
      </w:r>
    </w:p>
    <w:p w14:paraId="06830082" w14:textId="77777777" w:rsidR="005A6A30" w:rsidRPr="001D7E8E" w:rsidRDefault="005A6A30" w:rsidP="0018580E">
      <w:pPr>
        <w:pStyle w:val="BodyText"/>
        <w:jc w:val="both"/>
        <w:rPr>
          <w:lang w:val="en-NZ"/>
        </w:rPr>
      </w:pPr>
      <w:r w:rsidRPr="001D7E8E">
        <w:rPr>
          <w:lang w:val="en-NZ"/>
        </w:rPr>
        <w:t xml:space="preserve">Applications to apply for apprenticeship style study (or where funding is being provided alongside study) will not be considered. </w:t>
      </w:r>
    </w:p>
    <w:p w14:paraId="6AB72F4D" w14:textId="77777777" w:rsidR="005A6A30" w:rsidRPr="001D7E8E" w:rsidRDefault="005A6A30" w:rsidP="0018580E">
      <w:pPr>
        <w:pStyle w:val="BodyText"/>
        <w:jc w:val="both"/>
        <w:rPr>
          <w:lang w:val="en-NZ"/>
        </w:rPr>
      </w:pPr>
    </w:p>
    <w:p w14:paraId="109E9706" w14:textId="0BC7EF53" w:rsidR="00071F75" w:rsidRPr="001D7E8E" w:rsidRDefault="00071F75" w:rsidP="0018580E">
      <w:pPr>
        <w:spacing w:after="0" w:line="240" w:lineRule="auto"/>
        <w:jc w:val="both"/>
      </w:pPr>
      <w:r w:rsidRPr="001D7E8E">
        <w:br w:type="page"/>
      </w:r>
    </w:p>
    <w:p w14:paraId="2F13C21E" w14:textId="77777777" w:rsidR="00C9247A" w:rsidRPr="001D7E8E" w:rsidRDefault="00C9247A" w:rsidP="00DF0428">
      <w:pPr>
        <w:pStyle w:val="Heading1"/>
      </w:pPr>
    </w:p>
    <w:p w14:paraId="679BE919" w14:textId="1E6F4E18" w:rsidR="00DF0428" w:rsidRPr="001D7E8E" w:rsidRDefault="00DF0428" w:rsidP="006B0878">
      <w:pPr>
        <w:pStyle w:val="Heading1"/>
        <w:spacing w:before="0" w:beforeAutospacing="0" w:after="0" w:afterAutospacing="0"/>
        <w:rPr>
          <w:sz w:val="44"/>
          <w:szCs w:val="44"/>
        </w:rPr>
      </w:pPr>
      <w:r w:rsidRPr="001D7E8E">
        <w:rPr>
          <w:sz w:val="44"/>
          <w:szCs w:val="44"/>
        </w:rPr>
        <w:t>Application</w:t>
      </w:r>
      <w:r w:rsidRPr="001D7E8E">
        <w:rPr>
          <w:spacing w:val="-6"/>
          <w:sz w:val="44"/>
          <w:szCs w:val="44"/>
        </w:rPr>
        <w:t xml:space="preserve"> </w:t>
      </w:r>
      <w:r w:rsidRPr="001D7E8E">
        <w:rPr>
          <w:sz w:val="44"/>
          <w:szCs w:val="44"/>
        </w:rPr>
        <w:t>process</w:t>
      </w:r>
    </w:p>
    <w:p w14:paraId="32759590" w14:textId="1C79ECF5" w:rsidR="00DF0428" w:rsidRPr="001D7E8E" w:rsidRDefault="00DF0428" w:rsidP="006B0878">
      <w:pPr>
        <w:pStyle w:val="BodyText"/>
        <w:rPr>
          <w:b/>
          <w:sz w:val="20"/>
          <w:lang w:val="en-NZ"/>
        </w:rPr>
      </w:pPr>
      <w:r w:rsidRPr="001D7E8E">
        <w:rPr>
          <w:noProof/>
          <w:lang w:val="en-NZ"/>
        </w:rPr>
        <mc:AlternateContent>
          <mc:Choice Requires="wps">
            <w:drawing>
              <wp:anchor distT="0" distB="0" distL="0" distR="0" simplePos="0" relativeHeight="251658247" behindDoc="1" locked="0" layoutInCell="1" allowOverlap="1" wp14:anchorId="72BFAFA6" wp14:editId="3EC259F5">
                <wp:simplePos x="0" y="0"/>
                <wp:positionH relativeFrom="page">
                  <wp:posOffset>902335</wp:posOffset>
                </wp:positionH>
                <wp:positionV relativeFrom="paragraph">
                  <wp:posOffset>130175</wp:posOffset>
                </wp:positionV>
                <wp:extent cx="5154295" cy="36830"/>
                <wp:effectExtent l="0" t="0" r="27305" b="20320"/>
                <wp:wrapTopAndBottom/>
                <wp:docPr id="14" name="docshape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54295" cy="36830"/>
                        </a:xfrm>
                        <a:prstGeom prst="rect">
                          <a:avLst/>
                        </a:prstGeom>
                        <a:solidFill>
                          <a:srgbClr val="25A1DF"/>
                        </a:solidFill>
                        <a:ln>
                          <a:solidFill>
                            <a:srgbClr val="25A1DF"/>
                          </a:solid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BC01571" id="docshape5" o:spid="_x0000_s1026" style="position:absolute;margin-left:71.05pt;margin-top:10.25pt;width:405.85pt;height:2.9pt;z-index:-251654137;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" fillcolor="#25a1df" strokecolor="#25a1df">
                <w10:wrap type="topAndBottom" anchorx="page"/>
              </v:rect>
            </w:pict>
          </mc:Fallback>
        </mc:AlternateContent>
      </w:r>
    </w:p>
    <w:p w14:paraId="2913B5AC" w14:textId="77777777" w:rsidR="00DF0428" w:rsidRPr="001D7E8E" w:rsidRDefault="00DF0428" w:rsidP="00C9247A">
      <w:pPr>
        <w:pStyle w:val="BodyText"/>
        <w:jc w:val="both"/>
        <w:rPr>
          <w:lang w:val="en-NZ"/>
        </w:rPr>
      </w:pPr>
      <w:r w:rsidRPr="001D7E8E">
        <w:rPr>
          <w:lang w:val="en-NZ"/>
        </w:rPr>
        <w:t xml:space="preserve">Applications for Mobile Health | Hauora Taiwhenua Scholarship are accepted via the Hauora Taiwhenua online application form and submitted through the </w:t>
      </w:r>
      <w:hyperlink r:id="rId14" w:history="1">
        <w:r w:rsidRPr="001D7E8E">
          <w:rPr>
            <w:rStyle w:val="Hyperlink"/>
            <w:lang w:val="en-NZ"/>
          </w:rPr>
          <w:t>scholarships@HTRHN.org.nz</w:t>
        </w:r>
      </w:hyperlink>
      <w:r w:rsidRPr="001D7E8E">
        <w:rPr>
          <w:lang w:val="en-NZ"/>
        </w:rPr>
        <w:t xml:space="preserve"> email. </w:t>
      </w:r>
    </w:p>
    <w:p w14:paraId="742D527C" w14:textId="77777777" w:rsidR="00DF0428" w:rsidRPr="001D7E8E" w:rsidRDefault="00DF0428" w:rsidP="00C9247A">
      <w:pPr>
        <w:pStyle w:val="BodyText"/>
        <w:jc w:val="both"/>
        <w:rPr>
          <w:lang w:val="en-NZ"/>
        </w:rPr>
      </w:pPr>
    </w:p>
    <w:p w14:paraId="09C2586F" w14:textId="2DAA7B0B" w:rsidR="00DF0428" w:rsidRPr="001D7E8E" w:rsidRDefault="00DF0428" w:rsidP="00C9247A">
      <w:pPr>
        <w:pStyle w:val="BodyText"/>
        <w:jc w:val="both"/>
        <w:rPr>
          <w:lang w:val="en-NZ"/>
        </w:rPr>
      </w:pPr>
      <w:r w:rsidRPr="001D7E8E">
        <w:rPr>
          <w:lang w:val="en-NZ"/>
        </w:rPr>
        <w:t xml:space="preserve">Applications, as well as all supporting documentation, must be submitted by </w:t>
      </w:r>
      <w:r w:rsidR="00AE3E4C">
        <w:rPr>
          <w:lang w:val="en-NZ"/>
        </w:rPr>
        <w:t xml:space="preserve">October </w:t>
      </w:r>
      <w:r w:rsidRPr="001D7E8E">
        <w:rPr>
          <w:lang w:val="en-NZ"/>
        </w:rPr>
        <w:t>3</w:t>
      </w:r>
      <w:r w:rsidR="00AE3E4C">
        <w:rPr>
          <w:lang w:val="en-NZ"/>
        </w:rPr>
        <w:t>1st</w:t>
      </w:r>
      <w:r w:rsidR="000A5E5B" w:rsidRPr="001D7E8E">
        <w:rPr>
          <w:lang w:val="en-NZ"/>
        </w:rPr>
        <w:t>, 2025</w:t>
      </w:r>
      <w:r w:rsidRPr="001D7E8E">
        <w:rPr>
          <w:lang w:val="en-NZ"/>
        </w:rPr>
        <w:t>. Applications submitted after this date will not be considered.</w:t>
      </w:r>
    </w:p>
    <w:p w14:paraId="7FC757B0" w14:textId="77777777" w:rsidR="00DF0428" w:rsidRPr="001D7E8E" w:rsidRDefault="00DF0428" w:rsidP="00C9247A">
      <w:pPr>
        <w:pStyle w:val="BodyText"/>
        <w:jc w:val="both"/>
        <w:rPr>
          <w:lang w:val="en-NZ"/>
        </w:rPr>
      </w:pPr>
    </w:p>
    <w:p w14:paraId="1D7BF213" w14:textId="7133B853" w:rsidR="00DF0428" w:rsidRPr="001D7E8E" w:rsidRDefault="00DF0428" w:rsidP="00C9247A">
      <w:pPr>
        <w:pStyle w:val="BodyText"/>
        <w:jc w:val="both"/>
        <w:rPr>
          <w:lang w:val="en-NZ"/>
        </w:rPr>
      </w:pPr>
      <w:r w:rsidRPr="001D7E8E">
        <w:rPr>
          <w:lang w:val="en-NZ"/>
        </w:rPr>
        <w:t xml:space="preserve">Results will be announced by the </w:t>
      </w:r>
      <w:r w:rsidR="00AE3E4C">
        <w:rPr>
          <w:lang w:val="en-NZ"/>
        </w:rPr>
        <w:t>November</w:t>
      </w:r>
      <w:r w:rsidRPr="001D7E8E">
        <w:rPr>
          <w:lang w:val="en-NZ"/>
        </w:rPr>
        <w:t xml:space="preserve"> 3</w:t>
      </w:r>
      <w:r w:rsidR="00AE3E4C">
        <w:rPr>
          <w:lang w:val="en-NZ"/>
        </w:rPr>
        <w:t>0th</w:t>
      </w:r>
      <w:r w:rsidRPr="001D7E8E">
        <w:rPr>
          <w:lang w:val="en-NZ"/>
        </w:rPr>
        <w:t>, 202</w:t>
      </w:r>
      <w:r w:rsidR="004269ED">
        <w:rPr>
          <w:lang w:val="en-NZ"/>
        </w:rPr>
        <w:t>5</w:t>
      </w:r>
      <w:r w:rsidRPr="001D7E8E">
        <w:rPr>
          <w:lang w:val="en-NZ"/>
        </w:rPr>
        <w:t>.</w:t>
      </w:r>
    </w:p>
    <w:p w14:paraId="3702958D" w14:textId="77777777" w:rsidR="00DF0428" w:rsidRPr="001D7E8E" w:rsidRDefault="00DF0428" w:rsidP="00C9247A">
      <w:pPr>
        <w:pStyle w:val="BodyText"/>
        <w:jc w:val="both"/>
        <w:rPr>
          <w:lang w:val="en-NZ"/>
        </w:rPr>
      </w:pPr>
    </w:p>
    <w:p w14:paraId="7930031B" w14:textId="77777777" w:rsidR="00DF0428" w:rsidRPr="001D7E8E" w:rsidRDefault="00DF0428" w:rsidP="00C9247A">
      <w:pPr>
        <w:pStyle w:val="BodyText"/>
        <w:jc w:val="both"/>
        <w:rPr>
          <w:lang w:val="en-NZ"/>
        </w:rPr>
      </w:pPr>
      <w:r w:rsidRPr="001D7E8E">
        <w:rPr>
          <w:lang w:val="en-NZ"/>
        </w:rPr>
        <w:t>The application form may be closed for short periods for technical and maintenance purposes. Occasional downtimes may occur at any time. Candidates must take these potential issues into consideration during their application process.</w:t>
      </w:r>
    </w:p>
    <w:p w14:paraId="41F42E8D" w14:textId="77777777" w:rsidR="00DF0428" w:rsidRPr="001D7E8E" w:rsidRDefault="00DF0428" w:rsidP="00C9247A">
      <w:pPr>
        <w:pStyle w:val="BodyText"/>
        <w:jc w:val="both"/>
        <w:rPr>
          <w:lang w:val="en-NZ"/>
        </w:rPr>
      </w:pPr>
    </w:p>
    <w:p w14:paraId="4FAAA7EB" w14:textId="755BEAA4" w:rsidR="00DF0428" w:rsidRPr="001D7E8E" w:rsidRDefault="00DF0428" w:rsidP="00C9247A">
      <w:pPr>
        <w:pStyle w:val="BodyText"/>
        <w:jc w:val="both"/>
        <w:rPr>
          <w:lang w:val="en-NZ"/>
        </w:rPr>
      </w:pPr>
      <w:r w:rsidRPr="001D7E8E">
        <w:rPr>
          <w:lang w:val="en-NZ"/>
        </w:rPr>
        <w:t>Applications must be written in English</w:t>
      </w:r>
      <w:r w:rsidR="008B2235">
        <w:rPr>
          <w:lang w:val="en-NZ"/>
        </w:rPr>
        <w:t>,</w:t>
      </w:r>
      <w:r w:rsidRPr="001D7E8E">
        <w:rPr>
          <w:lang w:val="en-NZ"/>
        </w:rPr>
        <w:t xml:space="preserve"> and no special formatting is allowed. Similarly, figures and tables cannot be included in the application.</w:t>
      </w:r>
    </w:p>
    <w:p w14:paraId="4FEFB046" w14:textId="77777777" w:rsidR="00C9247A" w:rsidRPr="001D7E8E" w:rsidRDefault="00C9247A" w:rsidP="00C9247A">
      <w:pPr>
        <w:pStyle w:val="BodyText"/>
        <w:jc w:val="both"/>
        <w:rPr>
          <w:lang w:val="en-NZ"/>
        </w:rPr>
      </w:pPr>
    </w:p>
    <w:p w14:paraId="60F8D443" w14:textId="77777777" w:rsidR="00DF0428" w:rsidRPr="001D7E8E" w:rsidRDefault="00DF0428" w:rsidP="00C9247A">
      <w:pPr>
        <w:pStyle w:val="BodyText"/>
        <w:jc w:val="both"/>
        <w:rPr>
          <w:lang w:val="en-NZ"/>
        </w:rPr>
      </w:pPr>
      <w:r w:rsidRPr="001D7E8E">
        <w:rPr>
          <w:lang w:val="en-NZ"/>
        </w:rPr>
        <w:t xml:space="preserve">Applications and supporting documentation are only accepted via the </w:t>
      </w:r>
      <w:hyperlink r:id="rId15" w:history="1">
        <w:r w:rsidRPr="001D7E8E">
          <w:rPr>
            <w:rStyle w:val="Hyperlink"/>
            <w:lang w:val="en-NZ"/>
          </w:rPr>
          <w:t>scholarships@HTRHN.org.nz</w:t>
        </w:r>
      </w:hyperlink>
      <w:r w:rsidRPr="001D7E8E">
        <w:rPr>
          <w:lang w:val="en-NZ"/>
        </w:rPr>
        <w:t xml:space="preserve"> email.</w:t>
      </w:r>
    </w:p>
    <w:p w14:paraId="44F3EBC7" w14:textId="77777777" w:rsidR="00DF0428" w:rsidRPr="001D7E8E" w:rsidRDefault="00DF0428" w:rsidP="00C9247A">
      <w:pPr>
        <w:pStyle w:val="BodyText"/>
        <w:jc w:val="both"/>
        <w:rPr>
          <w:lang w:val="en-NZ"/>
        </w:rPr>
      </w:pPr>
    </w:p>
    <w:p w14:paraId="5CA8F82C" w14:textId="77777777" w:rsidR="00DF0428" w:rsidRPr="001D7E8E" w:rsidRDefault="00DF0428" w:rsidP="00C9247A">
      <w:pPr>
        <w:pStyle w:val="BodyText"/>
        <w:jc w:val="both"/>
        <w:rPr>
          <w:lang w:val="en-NZ"/>
        </w:rPr>
      </w:pPr>
      <w:r w:rsidRPr="001D7E8E">
        <w:rPr>
          <w:lang w:val="en-NZ"/>
        </w:rPr>
        <w:t>No application will be deemed complete without all the information required, including supporting documentation.</w:t>
      </w:r>
    </w:p>
    <w:p w14:paraId="5945A9BE" w14:textId="77777777" w:rsidR="00DF0428" w:rsidRPr="001D7E8E" w:rsidRDefault="00DF0428" w:rsidP="00C9247A">
      <w:pPr>
        <w:pStyle w:val="BodyText"/>
        <w:jc w:val="both"/>
        <w:rPr>
          <w:b/>
          <w:bCs/>
          <w:lang w:val="en-NZ"/>
        </w:rPr>
      </w:pPr>
    </w:p>
    <w:p w14:paraId="608DBE3B" w14:textId="77777777" w:rsidR="00DF0428" w:rsidRPr="001D7E8E" w:rsidRDefault="00DF0428" w:rsidP="00C9247A">
      <w:pPr>
        <w:pStyle w:val="BodyText"/>
        <w:jc w:val="both"/>
        <w:rPr>
          <w:b/>
          <w:w w:val="110"/>
          <w:lang w:val="en-NZ"/>
        </w:rPr>
      </w:pPr>
      <w:r w:rsidRPr="001D7E8E">
        <w:rPr>
          <w:b/>
          <w:w w:val="110"/>
          <w:lang w:val="en-NZ"/>
        </w:rPr>
        <w:t xml:space="preserve">The date on which the candidates successfully submit their application is the reference date for eligibility and evaluation. </w:t>
      </w:r>
    </w:p>
    <w:p w14:paraId="38C7BFF7" w14:textId="77777777" w:rsidR="00DF0428" w:rsidRPr="001D7E8E" w:rsidRDefault="00DF0428" w:rsidP="00C9247A">
      <w:pPr>
        <w:pStyle w:val="BodyText"/>
        <w:jc w:val="both"/>
        <w:rPr>
          <w:lang w:val="en-NZ"/>
        </w:rPr>
      </w:pPr>
      <w:r w:rsidRPr="001D7E8E">
        <w:rPr>
          <w:lang w:val="en-NZ"/>
        </w:rPr>
        <w:t>Changes in address or contact email that occur after submission of an application are the only changes permitted after the application is submitted without re-opening it. All other changes will require the office to re-open the application and this will cause a change in the submission date to the date on which the application is again completed and submitted. Please note that this may cause the application to become ineligible. Once the application enters the evaluation process no further changes are allowed.</w:t>
      </w:r>
    </w:p>
    <w:p w14:paraId="0ADD1CAC" w14:textId="5FA1BBB0" w:rsidR="00895E0B" w:rsidRPr="001D7E8E" w:rsidRDefault="00895E0B">
      <w:pPr>
        <w:rPr>
          <w:rFonts w:ascii="Roboto" w:eastAsia="Palatino Linotype" w:hAnsi="Roboto" w:cs="Palatino Linotype"/>
          <w:sz w:val="24"/>
          <w:szCs w:val="18"/>
        </w:rPr>
      </w:pPr>
      <w:r w:rsidRPr="001D7E8E">
        <w:br w:type="page"/>
      </w:r>
    </w:p>
    <w:p w14:paraId="5AAA3A89" w14:textId="77777777" w:rsidR="00895E0B" w:rsidRPr="001D7E8E" w:rsidRDefault="00895E0B" w:rsidP="00C9247A">
      <w:pPr>
        <w:pStyle w:val="BodyText"/>
        <w:jc w:val="both"/>
        <w:rPr>
          <w:lang w:val="en-NZ"/>
        </w:rPr>
      </w:pPr>
    </w:p>
    <w:p w14:paraId="621C3B19" w14:textId="77777777" w:rsidR="00DF0428" w:rsidRPr="001D7E8E" w:rsidRDefault="00DF0428" w:rsidP="00C9247A">
      <w:pPr>
        <w:pStyle w:val="BodyText"/>
        <w:jc w:val="both"/>
        <w:rPr>
          <w:lang w:val="en-NZ"/>
        </w:rPr>
      </w:pPr>
    </w:p>
    <w:p w14:paraId="70141C26" w14:textId="183E1961" w:rsidR="00DF0428" w:rsidRPr="001D7E8E" w:rsidRDefault="00DF0428" w:rsidP="00C9247A">
      <w:pPr>
        <w:pStyle w:val="BodyText"/>
        <w:jc w:val="both"/>
        <w:rPr>
          <w:lang w:val="en-NZ"/>
        </w:rPr>
      </w:pPr>
      <w:r w:rsidRPr="001D7E8E">
        <w:rPr>
          <w:b/>
          <w:w w:val="110"/>
          <w:u w:val="single"/>
          <w:lang w:val="en-NZ"/>
        </w:rPr>
        <w:t>IMPORTANT:</w:t>
      </w:r>
      <w:r w:rsidRPr="001D7E8E">
        <w:rPr>
          <w:b/>
          <w:spacing w:val="-15"/>
          <w:w w:val="110"/>
          <w:lang w:val="en-NZ"/>
        </w:rPr>
        <w:t xml:space="preserve"> </w:t>
      </w:r>
      <w:r w:rsidRPr="001D7E8E">
        <w:rPr>
          <w:lang w:val="en-NZ"/>
        </w:rPr>
        <w:t xml:space="preserve">An application is only regarded as complete once all the required information is submitted and the candidate confirms completion. Applications completed after 5pm </w:t>
      </w:r>
      <w:r w:rsidR="00B37750">
        <w:rPr>
          <w:lang w:val="en-NZ"/>
        </w:rPr>
        <w:t>October</w:t>
      </w:r>
      <w:r w:rsidRPr="001D7E8E">
        <w:rPr>
          <w:lang w:val="en-NZ"/>
        </w:rPr>
        <w:t xml:space="preserve"> 3</w:t>
      </w:r>
      <w:r w:rsidR="00B37750">
        <w:rPr>
          <w:lang w:val="en-NZ"/>
        </w:rPr>
        <w:t>1st</w:t>
      </w:r>
      <w:r w:rsidRPr="001D7E8E">
        <w:rPr>
          <w:lang w:val="en-NZ"/>
        </w:rPr>
        <w:t xml:space="preserve">, </w:t>
      </w:r>
      <w:r w:rsidR="00327CF5" w:rsidRPr="001D7E8E">
        <w:rPr>
          <w:lang w:val="en-NZ"/>
        </w:rPr>
        <w:t>202</w:t>
      </w:r>
      <w:r w:rsidR="004269ED">
        <w:rPr>
          <w:lang w:val="en-NZ"/>
        </w:rPr>
        <w:t>5,</w:t>
      </w:r>
      <w:r w:rsidRPr="001D7E8E">
        <w:rPr>
          <w:lang w:val="en-NZ"/>
        </w:rPr>
        <w:t xml:space="preserve"> will not be evaluated. NO EXCEPTIONS WILL BE MADE.</w:t>
      </w:r>
    </w:p>
    <w:p w14:paraId="2E77B218" w14:textId="77777777" w:rsidR="000B50B8" w:rsidRPr="001D7E8E" w:rsidRDefault="000B50B8" w:rsidP="00C9247A">
      <w:pPr>
        <w:pStyle w:val="BodyText"/>
        <w:jc w:val="both"/>
        <w:rPr>
          <w:lang w:val="en-NZ"/>
        </w:rPr>
      </w:pPr>
    </w:p>
    <w:p w14:paraId="4E88D77D" w14:textId="77777777" w:rsidR="00DF0428" w:rsidRPr="001D7E8E" w:rsidRDefault="00DF0428" w:rsidP="00C9247A">
      <w:pPr>
        <w:pStyle w:val="BodyText"/>
        <w:jc w:val="both"/>
        <w:rPr>
          <w:lang w:val="en-NZ"/>
        </w:rPr>
      </w:pPr>
      <w:r w:rsidRPr="001D7E8E">
        <w:rPr>
          <w:lang w:val="en-NZ"/>
        </w:rPr>
        <w:t>For a detailed description of the information that will be requested during the application process, screenshots of the online form are included in the Annex.</w:t>
      </w:r>
    </w:p>
    <w:p w14:paraId="6F63ED85" w14:textId="77777777" w:rsidR="00DF0428" w:rsidRPr="001D7E8E" w:rsidRDefault="00DF0428" w:rsidP="00C9247A">
      <w:pPr>
        <w:spacing w:after="0" w:line="240" w:lineRule="auto"/>
        <w:jc w:val="both"/>
        <w:rPr>
          <w:rFonts w:ascii="Roboto" w:eastAsia="Palatino Linotype" w:hAnsi="Roboto" w:cs="Palatino Linotype"/>
          <w:sz w:val="24"/>
          <w:szCs w:val="18"/>
        </w:rPr>
      </w:pPr>
    </w:p>
    <w:p w14:paraId="1034FD73" w14:textId="77777777" w:rsidR="005A6A30" w:rsidRPr="001D7E8E" w:rsidRDefault="005A6A30" w:rsidP="005A6A30">
      <w:pPr>
        <w:pStyle w:val="BodyText"/>
        <w:rPr>
          <w:lang w:val="en-NZ"/>
        </w:rPr>
      </w:pPr>
    </w:p>
    <w:p w14:paraId="1419495E" w14:textId="40F8046E" w:rsidR="000B50B8" w:rsidRPr="001D7E8E" w:rsidRDefault="000B50B8">
      <w:pPr>
        <w:rPr>
          <w:rFonts w:ascii="Neue Haas Grotesk Text Pro" w:eastAsia="Times New Roman" w:hAnsi="Neue Haas Grotesk Text Pro" w:cs="Times New Roman"/>
          <w:b/>
          <w:bCs/>
          <w:color w:val="171C8F"/>
          <w:w w:val="95"/>
          <w:kern w:val="36"/>
          <w:sz w:val="48"/>
          <w:szCs w:val="48"/>
          <w:lang w:eastAsia="en-NZ"/>
        </w:rPr>
      </w:pPr>
      <w:bookmarkStart w:id="4" w:name="_Toc113461462"/>
      <w:bookmarkEnd w:id="2"/>
      <w:r w:rsidRPr="001D7E8E">
        <w:rPr>
          <w:w w:val="95"/>
        </w:rPr>
        <w:br w:type="page"/>
      </w:r>
    </w:p>
    <w:p w14:paraId="05CED545" w14:textId="77777777" w:rsidR="007D6334" w:rsidRPr="001D7E8E" w:rsidRDefault="007D6334" w:rsidP="00FB459A">
      <w:pPr>
        <w:pStyle w:val="Heading1"/>
        <w:spacing w:before="0" w:beforeAutospacing="0" w:after="0" w:afterAutospacing="0"/>
        <w:rPr>
          <w:w w:val="95"/>
        </w:rPr>
      </w:pPr>
    </w:p>
    <w:p w14:paraId="2B8C8C13" w14:textId="101BC320" w:rsidR="004F63A2" w:rsidRPr="001D7E8E" w:rsidRDefault="00075464" w:rsidP="007E2161">
      <w:pPr>
        <w:pStyle w:val="Heading1"/>
      </w:pPr>
      <w:r w:rsidRPr="001D7E8E">
        <w:rPr>
          <w:noProof/>
        </w:rPr>
        <mc:AlternateContent>
          <mc:Choice Requires="wps">
            <w:drawing>
              <wp:anchor distT="0" distB="0" distL="0" distR="0" simplePos="0" relativeHeight="251658241" behindDoc="1" locked="0" layoutInCell="1" allowOverlap="1" wp14:anchorId="796109BD" wp14:editId="2690A7DA">
                <wp:simplePos x="0" y="0"/>
                <wp:positionH relativeFrom="margin">
                  <wp:align>center</wp:align>
                </wp:positionH>
                <wp:positionV relativeFrom="paragraph">
                  <wp:posOffset>650240</wp:posOffset>
                </wp:positionV>
                <wp:extent cx="5708650" cy="45085"/>
                <wp:effectExtent l="0" t="0" r="25400" b="12065"/>
                <wp:wrapTopAndBottom/>
                <wp:docPr id="12" name="docshape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V="1">
                          <a:off x="0" y="0"/>
                          <a:ext cx="5708650" cy="45085"/>
                        </a:xfrm>
                        <a:prstGeom prst="rect">
                          <a:avLst/>
                        </a:prstGeom>
                        <a:solidFill>
                          <a:srgbClr val="25A1DF"/>
                        </a:solidFill>
                        <a:ln>
                          <a:solidFill>
                            <a:srgbClr val="25A1DF"/>
                          </a:solid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F48CFE3" id="docshape6" o:spid="_x0000_s1026" style="position:absolute;margin-left:0;margin-top:51.2pt;width:449.5pt;height:3.55pt;flip:y;z-index:-251658237;visibility:visible;mso-wrap-style:square;mso-width-percent:0;mso-height-percent:0;mso-wrap-distance-left:0;mso-wrap-distance-top:0;mso-wrap-distance-right:0;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" fillcolor="#25a1df" strokecolor="#25a1df">
                <w10:wrap type="topAndBottom" anchorx="margin"/>
              </v:rect>
            </w:pict>
          </mc:Fallback>
        </mc:AlternateContent>
      </w:r>
      <w:r w:rsidR="004F63A2" w:rsidRPr="001D7E8E">
        <w:rPr>
          <w:w w:val="95"/>
        </w:rPr>
        <w:t>Selection</w:t>
      </w:r>
      <w:r w:rsidR="004F63A2" w:rsidRPr="001D7E8E">
        <w:rPr>
          <w:spacing w:val="47"/>
        </w:rPr>
        <w:t xml:space="preserve"> </w:t>
      </w:r>
      <w:r w:rsidR="004F63A2" w:rsidRPr="001D7E8E">
        <w:t>process</w:t>
      </w:r>
      <w:bookmarkEnd w:id="4"/>
    </w:p>
    <w:p w14:paraId="61661135" w14:textId="66079FCF" w:rsidR="004F63A2" w:rsidRPr="001D7E8E" w:rsidRDefault="004F63A2" w:rsidP="004F63A2">
      <w:pPr>
        <w:pStyle w:val="BodyText"/>
        <w:spacing w:before="2"/>
        <w:rPr>
          <w:b/>
          <w:sz w:val="21"/>
          <w:lang w:val="en-NZ"/>
        </w:rPr>
      </w:pPr>
    </w:p>
    <w:p w14:paraId="23AF1192" w14:textId="1AF30B37" w:rsidR="004F63A2" w:rsidRPr="000070E8" w:rsidRDefault="004F63A2" w:rsidP="00075464">
      <w:pPr>
        <w:pStyle w:val="BodyText"/>
        <w:jc w:val="both"/>
        <w:rPr>
          <w:szCs w:val="24"/>
          <w:lang w:val="en-NZ"/>
        </w:rPr>
      </w:pPr>
      <w:r w:rsidRPr="000070E8">
        <w:rPr>
          <w:szCs w:val="24"/>
          <w:lang w:val="en-NZ"/>
        </w:rPr>
        <w:t>The primary selection criteria applied by the Mobile Health</w:t>
      </w:r>
      <w:r w:rsidR="00C463E7" w:rsidRPr="000070E8">
        <w:rPr>
          <w:szCs w:val="24"/>
          <w:lang w:val="en-NZ"/>
        </w:rPr>
        <w:t xml:space="preserve"> | Hauora Taiwhenua</w:t>
      </w:r>
      <w:r w:rsidRPr="000070E8">
        <w:rPr>
          <w:szCs w:val="24"/>
          <w:lang w:val="en-NZ"/>
        </w:rPr>
        <w:t xml:space="preserve"> Scholarship Committee are Secondary School excellence of the candidate, </w:t>
      </w:r>
      <w:r w:rsidR="0006091E" w:rsidRPr="000070E8">
        <w:rPr>
          <w:szCs w:val="24"/>
          <w:lang w:val="en-NZ"/>
        </w:rPr>
        <w:t>other contributions to the community</w:t>
      </w:r>
      <w:r w:rsidR="002F6102" w:rsidRPr="000070E8">
        <w:rPr>
          <w:szCs w:val="24"/>
          <w:lang w:val="en-NZ"/>
        </w:rPr>
        <w:t>,</w:t>
      </w:r>
      <w:r w:rsidRPr="000070E8">
        <w:rPr>
          <w:szCs w:val="24"/>
          <w:lang w:val="en-NZ"/>
        </w:rPr>
        <w:t xml:space="preserve"> enrolment in </w:t>
      </w:r>
      <w:r w:rsidR="00075464" w:rsidRPr="000070E8">
        <w:rPr>
          <w:szCs w:val="24"/>
          <w:lang w:val="en-NZ"/>
        </w:rPr>
        <w:t>health-related</w:t>
      </w:r>
      <w:r w:rsidRPr="000070E8">
        <w:rPr>
          <w:szCs w:val="24"/>
          <w:lang w:val="en-NZ"/>
        </w:rPr>
        <w:t xml:space="preserve"> tertiary study</w:t>
      </w:r>
      <w:r w:rsidR="008534C1" w:rsidRPr="000070E8">
        <w:rPr>
          <w:szCs w:val="24"/>
          <w:lang w:val="en-NZ"/>
        </w:rPr>
        <w:t xml:space="preserve"> (this may be pending at the time of application)</w:t>
      </w:r>
      <w:r w:rsidRPr="000070E8">
        <w:rPr>
          <w:szCs w:val="24"/>
          <w:lang w:val="en-NZ"/>
        </w:rPr>
        <w:t>, residing in rural New Zealand and hardship.</w:t>
      </w:r>
    </w:p>
    <w:p w14:paraId="51745235" w14:textId="77777777" w:rsidR="00075464" w:rsidRPr="000070E8" w:rsidRDefault="00075464" w:rsidP="002F3DC3">
      <w:pPr>
        <w:pStyle w:val="BodyText"/>
        <w:rPr>
          <w:szCs w:val="24"/>
          <w:lang w:val="en-NZ"/>
        </w:rPr>
      </w:pPr>
    </w:p>
    <w:p w14:paraId="0E41D66C" w14:textId="5C41555A" w:rsidR="004F63A2" w:rsidRPr="000070E8" w:rsidRDefault="004F63A2" w:rsidP="002F3DC3">
      <w:pPr>
        <w:pStyle w:val="BodyText"/>
        <w:rPr>
          <w:szCs w:val="24"/>
          <w:lang w:val="en-NZ"/>
        </w:rPr>
      </w:pPr>
      <w:r w:rsidRPr="000070E8">
        <w:rPr>
          <w:szCs w:val="24"/>
          <w:lang w:val="en-NZ"/>
        </w:rPr>
        <w:t xml:space="preserve">Aspects considered </w:t>
      </w:r>
      <w:proofErr w:type="gramStart"/>
      <w:r w:rsidRPr="000070E8">
        <w:rPr>
          <w:szCs w:val="24"/>
          <w:lang w:val="en-NZ"/>
        </w:rPr>
        <w:t>in particular are</w:t>
      </w:r>
      <w:proofErr w:type="gramEnd"/>
      <w:r w:rsidRPr="000070E8">
        <w:rPr>
          <w:szCs w:val="24"/>
          <w:lang w:val="en-NZ"/>
        </w:rPr>
        <w:t>:</w:t>
      </w:r>
    </w:p>
    <w:p w14:paraId="26554117" w14:textId="0811E54F" w:rsidR="00925E1C" w:rsidRPr="000070E8" w:rsidRDefault="00925E1C" w:rsidP="006936B0">
      <w:pPr>
        <w:pStyle w:val="BodyText"/>
        <w:rPr>
          <w:szCs w:val="24"/>
          <w:lang w:val="en-NZ"/>
        </w:rPr>
      </w:pPr>
    </w:p>
    <w:p w14:paraId="0ECBB28C" w14:textId="6E32D953" w:rsidR="004F63A2" w:rsidRPr="000070E8" w:rsidRDefault="004F63A2" w:rsidP="006936B0">
      <w:pPr>
        <w:pStyle w:val="Heading3"/>
        <w:rPr>
          <w:rFonts w:ascii="Roboto" w:hAnsi="Roboto"/>
          <w:sz w:val="24"/>
        </w:rPr>
      </w:pPr>
      <w:r w:rsidRPr="000070E8">
        <w:rPr>
          <w:rFonts w:ascii="Roboto" w:hAnsi="Roboto"/>
          <w:sz w:val="24"/>
        </w:rPr>
        <w:t>Secondary school achievements of the applicant</w:t>
      </w:r>
    </w:p>
    <w:p w14:paraId="378D5903" w14:textId="78E4F0FF" w:rsidR="004F63A2" w:rsidRPr="000070E8" w:rsidRDefault="004F63A2" w:rsidP="00925E1C">
      <w:pPr>
        <w:pStyle w:val="BodyText"/>
        <w:numPr>
          <w:ilvl w:val="0"/>
          <w:numId w:val="3"/>
        </w:numPr>
        <w:rPr>
          <w:szCs w:val="24"/>
          <w:lang w:val="en-NZ"/>
        </w:rPr>
      </w:pPr>
      <w:r w:rsidRPr="000070E8">
        <w:rPr>
          <w:w w:val="110"/>
          <w:szCs w:val="24"/>
          <w:lang w:val="en-NZ"/>
        </w:rPr>
        <w:t>NCEA results</w:t>
      </w:r>
      <w:r w:rsidR="0035225F" w:rsidRPr="000070E8">
        <w:rPr>
          <w:w w:val="110"/>
          <w:szCs w:val="24"/>
          <w:lang w:val="en-NZ"/>
        </w:rPr>
        <w:t xml:space="preserve">, other achievements and </w:t>
      </w:r>
      <w:r w:rsidR="00AF1829" w:rsidRPr="000070E8">
        <w:rPr>
          <w:w w:val="110"/>
          <w:szCs w:val="24"/>
          <w:lang w:val="en-NZ"/>
        </w:rPr>
        <w:t>community commitments</w:t>
      </w:r>
      <w:r w:rsidRPr="000070E8">
        <w:rPr>
          <w:w w:val="110"/>
          <w:szCs w:val="24"/>
          <w:lang w:val="en-NZ"/>
        </w:rPr>
        <w:t xml:space="preserve"> and</w:t>
      </w:r>
      <w:r w:rsidRPr="000070E8">
        <w:rPr>
          <w:spacing w:val="1"/>
          <w:w w:val="110"/>
          <w:szCs w:val="24"/>
          <w:lang w:val="en-NZ"/>
        </w:rPr>
        <w:t xml:space="preserve"> </w:t>
      </w:r>
      <w:r w:rsidR="00601C30" w:rsidRPr="000070E8">
        <w:rPr>
          <w:spacing w:val="-5"/>
          <w:w w:val="110"/>
          <w:szCs w:val="24"/>
          <w:lang w:val="en-NZ"/>
        </w:rPr>
        <w:t>c</w:t>
      </w:r>
      <w:r w:rsidR="00C93010" w:rsidRPr="000070E8">
        <w:rPr>
          <w:spacing w:val="-5"/>
          <w:w w:val="110"/>
          <w:szCs w:val="24"/>
          <w:lang w:val="en-NZ"/>
        </w:rPr>
        <w:t>over letter</w:t>
      </w:r>
      <w:r w:rsidRPr="000070E8">
        <w:rPr>
          <w:spacing w:val="-5"/>
          <w:w w:val="110"/>
          <w:szCs w:val="24"/>
          <w:lang w:val="en-NZ"/>
        </w:rPr>
        <w:t>.</w:t>
      </w:r>
    </w:p>
    <w:p w14:paraId="449C8BC0" w14:textId="77777777" w:rsidR="004F63A2" w:rsidRPr="000070E8" w:rsidRDefault="004F63A2" w:rsidP="00925E1C">
      <w:pPr>
        <w:pStyle w:val="BodyText"/>
        <w:numPr>
          <w:ilvl w:val="0"/>
          <w:numId w:val="3"/>
        </w:numPr>
        <w:rPr>
          <w:szCs w:val="24"/>
          <w:lang w:val="en-NZ"/>
        </w:rPr>
      </w:pPr>
      <w:r w:rsidRPr="000070E8">
        <w:rPr>
          <w:w w:val="110"/>
          <w:szCs w:val="24"/>
          <w:lang w:val="en-NZ"/>
        </w:rPr>
        <w:t>Performance</w:t>
      </w:r>
      <w:r w:rsidRPr="000070E8">
        <w:rPr>
          <w:spacing w:val="-10"/>
          <w:w w:val="110"/>
          <w:szCs w:val="24"/>
          <w:lang w:val="en-NZ"/>
        </w:rPr>
        <w:t xml:space="preserve"> </w:t>
      </w:r>
      <w:r w:rsidRPr="000070E8">
        <w:rPr>
          <w:w w:val="110"/>
          <w:szCs w:val="24"/>
          <w:lang w:val="en-NZ"/>
        </w:rPr>
        <w:t>of</w:t>
      </w:r>
      <w:r w:rsidRPr="000070E8">
        <w:rPr>
          <w:spacing w:val="-9"/>
          <w:w w:val="110"/>
          <w:szCs w:val="24"/>
          <w:lang w:val="en-NZ"/>
        </w:rPr>
        <w:t xml:space="preserve"> </w:t>
      </w:r>
      <w:r w:rsidRPr="000070E8">
        <w:rPr>
          <w:w w:val="110"/>
          <w:szCs w:val="24"/>
          <w:lang w:val="en-NZ"/>
        </w:rPr>
        <w:t>the</w:t>
      </w:r>
      <w:r w:rsidRPr="000070E8">
        <w:rPr>
          <w:spacing w:val="-9"/>
          <w:w w:val="110"/>
          <w:szCs w:val="24"/>
          <w:lang w:val="en-NZ"/>
        </w:rPr>
        <w:t xml:space="preserve"> </w:t>
      </w:r>
      <w:r w:rsidRPr="000070E8">
        <w:rPr>
          <w:w w:val="110"/>
          <w:szCs w:val="24"/>
          <w:lang w:val="en-NZ"/>
        </w:rPr>
        <w:t>applicant</w:t>
      </w:r>
      <w:r w:rsidRPr="000070E8">
        <w:rPr>
          <w:spacing w:val="-9"/>
          <w:w w:val="110"/>
          <w:szCs w:val="24"/>
          <w:lang w:val="en-NZ"/>
        </w:rPr>
        <w:t xml:space="preserve"> </w:t>
      </w:r>
      <w:r w:rsidRPr="000070E8">
        <w:rPr>
          <w:w w:val="110"/>
          <w:szCs w:val="24"/>
          <w:lang w:val="en-NZ"/>
        </w:rPr>
        <w:t>based</w:t>
      </w:r>
      <w:r w:rsidRPr="000070E8">
        <w:rPr>
          <w:spacing w:val="-10"/>
          <w:w w:val="110"/>
          <w:szCs w:val="24"/>
          <w:lang w:val="en-NZ"/>
        </w:rPr>
        <w:t xml:space="preserve"> </w:t>
      </w:r>
      <w:r w:rsidRPr="000070E8">
        <w:rPr>
          <w:w w:val="110"/>
          <w:szCs w:val="24"/>
          <w:lang w:val="en-NZ"/>
        </w:rPr>
        <w:t>on</w:t>
      </w:r>
      <w:r w:rsidRPr="000070E8">
        <w:rPr>
          <w:spacing w:val="-9"/>
          <w:w w:val="110"/>
          <w:szCs w:val="24"/>
          <w:lang w:val="en-NZ"/>
        </w:rPr>
        <w:t xml:space="preserve"> </w:t>
      </w:r>
      <w:r w:rsidRPr="000070E8">
        <w:rPr>
          <w:w w:val="110"/>
          <w:szCs w:val="24"/>
          <w:lang w:val="en-NZ"/>
        </w:rPr>
        <w:t>reference</w:t>
      </w:r>
      <w:r w:rsidRPr="000070E8">
        <w:rPr>
          <w:spacing w:val="-9"/>
          <w:w w:val="110"/>
          <w:szCs w:val="24"/>
          <w:lang w:val="en-NZ"/>
        </w:rPr>
        <w:t xml:space="preserve"> </w:t>
      </w:r>
      <w:r w:rsidRPr="000070E8">
        <w:rPr>
          <w:w w:val="110"/>
          <w:szCs w:val="24"/>
          <w:lang w:val="en-NZ"/>
        </w:rPr>
        <w:t>letters.</w:t>
      </w:r>
    </w:p>
    <w:p w14:paraId="0D368D85" w14:textId="77777777" w:rsidR="00075464" w:rsidRPr="000070E8" w:rsidRDefault="00075464" w:rsidP="006936B0">
      <w:pPr>
        <w:pStyle w:val="Heading3"/>
        <w:rPr>
          <w:rFonts w:ascii="Roboto" w:hAnsi="Roboto"/>
          <w:w w:val="115"/>
          <w:sz w:val="24"/>
        </w:rPr>
      </w:pPr>
    </w:p>
    <w:p w14:paraId="44AA1F6A" w14:textId="7682A666" w:rsidR="004F63A2" w:rsidRPr="000070E8" w:rsidRDefault="004F63A2" w:rsidP="006936B0">
      <w:pPr>
        <w:pStyle w:val="Heading3"/>
        <w:rPr>
          <w:rFonts w:ascii="Roboto" w:hAnsi="Roboto"/>
          <w:sz w:val="24"/>
        </w:rPr>
      </w:pPr>
      <w:r w:rsidRPr="000070E8">
        <w:rPr>
          <w:rFonts w:ascii="Roboto" w:hAnsi="Roboto"/>
          <w:w w:val="115"/>
          <w:sz w:val="24"/>
        </w:rPr>
        <w:t>Study proposal</w:t>
      </w:r>
    </w:p>
    <w:p w14:paraId="4D83F71B" w14:textId="31E9BD48" w:rsidR="004F63A2" w:rsidRPr="000070E8" w:rsidRDefault="004F63A2" w:rsidP="00925E1C">
      <w:pPr>
        <w:pStyle w:val="BodyText"/>
        <w:numPr>
          <w:ilvl w:val="0"/>
          <w:numId w:val="4"/>
        </w:numPr>
        <w:rPr>
          <w:szCs w:val="24"/>
          <w:lang w:val="en-NZ"/>
        </w:rPr>
      </w:pPr>
      <w:r w:rsidRPr="000070E8">
        <w:rPr>
          <w:w w:val="105"/>
          <w:szCs w:val="24"/>
          <w:lang w:val="en-NZ"/>
        </w:rPr>
        <w:t>Quality,</w:t>
      </w:r>
      <w:r w:rsidRPr="000070E8">
        <w:rPr>
          <w:spacing w:val="5"/>
          <w:w w:val="105"/>
          <w:szCs w:val="24"/>
          <w:lang w:val="en-NZ"/>
        </w:rPr>
        <w:t xml:space="preserve"> </w:t>
      </w:r>
      <w:r w:rsidRPr="000070E8">
        <w:rPr>
          <w:w w:val="105"/>
          <w:szCs w:val="24"/>
          <w:lang w:val="en-NZ"/>
        </w:rPr>
        <w:t>scope,</w:t>
      </w:r>
      <w:r w:rsidRPr="000070E8">
        <w:rPr>
          <w:spacing w:val="5"/>
          <w:w w:val="105"/>
          <w:szCs w:val="24"/>
          <w:lang w:val="en-NZ"/>
        </w:rPr>
        <w:t xml:space="preserve"> </w:t>
      </w:r>
      <w:r w:rsidRPr="000070E8">
        <w:rPr>
          <w:w w:val="105"/>
          <w:szCs w:val="24"/>
          <w:lang w:val="en-NZ"/>
        </w:rPr>
        <w:t>and</w:t>
      </w:r>
      <w:r w:rsidRPr="000070E8">
        <w:rPr>
          <w:spacing w:val="4"/>
          <w:w w:val="105"/>
          <w:szCs w:val="24"/>
          <w:lang w:val="en-NZ"/>
        </w:rPr>
        <w:t xml:space="preserve"> </w:t>
      </w:r>
      <w:r w:rsidRPr="000070E8">
        <w:rPr>
          <w:w w:val="105"/>
          <w:szCs w:val="24"/>
          <w:lang w:val="en-NZ"/>
        </w:rPr>
        <w:t>significance</w:t>
      </w:r>
      <w:r w:rsidRPr="000070E8">
        <w:rPr>
          <w:spacing w:val="4"/>
          <w:w w:val="105"/>
          <w:szCs w:val="24"/>
          <w:lang w:val="en-NZ"/>
        </w:rPr>
        <w:t xml:space="preserve"> </w:t>
      </w:r>
      <w:r w:rsidRPr="000070E8">
        <w:rPr>
          <w:w w:val="105"/>
          <w:szCs w:val="24"/>
          <w:lang w:val="en-NZ"/>
        </w:rPr>
        <w:t>of</w:t>
      </w:r>
      <w:r w:rsidRPr="000070E8">
        <w:rPr>
          <w:spacing w:val="4"/>
          <w:w w:val="105"/>
          <w:szCs w:val="24"/>
          <w:lang w:val="en-NZ"/>
        </w:rPr>
        <w:t xml:space="preserve"> </w:t>
      </w:r>
      <w:r w:rsidRPr="000070E8">
        <w:rPr>
          <w:w w:val="105"/>
          <w:szCs w:val="24"/>
          <w:lang w:val="en-NZ"/>
        </w:rPr>
        <w:t>the</w:t>
      </w:r>
      <w:r w:rsidRPr="000070E8">
        <w:rPr>
          <w:spacing w:val="4"/>
          <w:w w:val="105"/>
          <w:szCs w:val="24"/>
          <w:lang w:val="en-NZ"/>
        </w:rPr>
        <w:t xml:space="preserve"> </w:t>
      </w:r>
      <w:r w:rsidRPr="000070E8">
        <w:rPr>
          <w:w w:val="105"/>
          <w:szCs w:val="24"/>
          <w:lang w:val="en-NZ"/>
        </w:rPr>
        <w:t>proposed</w:t>
      </w:r>
      <w:r w:rsidRPr="000070E8">
        <w:rPr>
          <w:spacing w:val="4"/>
          <w:w w:val="105"/>
          <w:szCs w:val="24"/>
          <w:lang w:val="en-NZ"/>
        </w:rPr>
        <w:t xml:space="preserve"> </w:t>
      </w:r>
      <w:r w:rsidRPr="000070E8">
        <w:rPr>
          <w:spacing w:val="-2"/>
          <w:w w:val="105"/>
          <w:szCs w:val="24"/>
          <w:lang w:val="en-NZ"/>
        </w:rPr>
        <w:t>study.</w:t>
      </w:r>
    </w:p>
    <w:p w14:paraId="27DC23C8" w14:textId="77777777" w:rsidR="00075464" w:rsidRPr="000070E8" w:rsidRDefault="00075464" w:rsidP="006936B0">
      <w:pPr>
        <w:pStyle w:val="Heading3"/>
        <w:rPr>
          <w:rFonts w:ascii="Roboto" w:hAnsi="Roboto"/>
          <w:w w:val="105"/>
          <w:sz w:val="24"/>
        </w:rPr>
      </w:pPr>
    </w:p>
    <w:p w14:paraId="5AAB993A" w14:textId="00DFE18A" w:rsidR="004F63A2" w:rsidRPr="000070E8" w:rsidRDefault="004F63A2" w:rsidP="006936B0">
      <w:pPr>
        <w:pStyle w:val="Heading3"/>
        <w:rPr>
          <w:rFonts w:ascii="Roboto" w:hAnsi="Roboto"/>
          <w:sz w:val="24"/>
        </w:rPr>
      </w:pPr>
      <w:r w:rsidRPr="000070E8">
        <w:rPr>
          <w:rFonts w:ascii="Roboto" w:hAnsi="Roboto"/>
          <w:w w:val="105"/>
          <w:sz w:val="24"/>
        </w:rPr>
        <w:t xml:space="preserve">Residing in rural New Zealand </w:t>
      </w:r>
    </w:p>
    <w:p w14:paraId="04223EC9" w14:textId="77777777" w:rsidR="004F63A2" w:rsidRPr="000070E8" w:rsidRDefault="004F63A2" w:rsidP="00925E1C">
      <w:pPr>
        <w:pStyle w:val="BodyText"/>
        <w:numPr>
          <w:ilvl w:val="0"/>
          <w:numId w:val="4"/>
        </w:numPr>
        <w:rPr>
          <w:szCs w:val="24"/>
          <w:lang w:val="en-NZ"/>
        </w:rPr>
      </w:pPr>
      <w:r w:rsidRPr="000070E8">
        <w:rPr>
          <w:w w:val="110"/>
          <w:szCs w:val="24"/>
          <w:lang w:val="en-NZ"/>
        </w:rPr>
        <w:t>Suitability</w:t>
      </w:r>
      <w:r w:rsidRPr="000070E8">
        <w:rPr>
          <w:spacing w:val="-10"/>
          <w:w w:val="110"/>
          <w:szCs w:val="24"/>
          <w:lang w:val="en-NZ"/>
        </w:rPr>
        <w:t xml:space="preserve"> </w:t>
      </w:r>
      <w:r w:rsidRPr="000070E8">
        <w:rPr>
          <w:w w:val="110"/>
          <w:szCs w:val="24"/>
          <w:lang w:val="en-NZ"/>
        </w:rPr>
        <w:t>of current residence as rural New Zealand.</w:t>
      </w:r>
    </w:p>
    <w:p w14:paraId="3FA05751" w14:textId="77777777" w:rsidR="00075464" w:rsidRPr="000070E8" w:rsidRDefault="00075464" w:rsidP="006936B0">
      <w:pPr>
        <w:pStyle w:val="Heading3"/>
        <w:rPr>
          <w:rFonts w:ascii="Roboto" w:hAnsi="Roboto"/>
          <w:w w:val="105"/>
          <w:sz w:val="24"/>
        </w:rPr>
      </w:pPr>
    </w:p>
    <w:p w14:paraId="30CF4A09" w14:textId="43556F6C" w:rsidR="004F63A2" w:rsidRPr="000070E8" w:rsidRDefault="004F63A2" w:rsidP="006936B0">
      <w:pPr>
        <w:pStyle w:val="Heading3"/>
        <w:rPr>
          <w:rFonts w:ascii="Roboto" w:hAnsi="Roboto"/>
          <w:w w:val="105"/>
          <w:sz w:val="24"/>
        </w:rPr>
      </w:pPr>
      <w:r w:rsidRPr="000070E8">
        <w:rPr>
          <w:rFonts w:ascii="Roboto" w:hAnsi="Roboto"/>
          <w:w w:val="105"/>
          <w:sz w:val="24"/>
        </w:rPr>
        <w:t>Hardship</w:t>
      </w:r>
    </w:p>
    <w:p w14:paraId="21400314" w14:textId="596365B9" w:rsidR="00A43DD5" w:rsidRPr="000070E8" w:rsidRDefault="008534C1" w:rsidP="003B2D1E">
      <w:pPr>
        <w:pStyle w:val="BodyText"/>
        <w:numPr>
          <w:ilvl w:val="0"/>
          <w:numId w:val="4"/>
        </w:numPr>
        <w:rPr>
          <w:rFonts w:eastAsia="Times New Roman" w:cs="Helvetica"/>
          <w:color w:val="404040"/>
          <w:szCs w:val="24"/>
          <w:lang w:val="en-NZ" w:eastAsia="en-NZ"/>
        </w:rPr>
      </w:pPr>
      <w:r w:rsidRPr="000070E8">
        <w:rPr>
          <w:szCs w:val="24"/>
          <w:lang w:val="en-NZ"/>
        </w:rPr>
        <w:t>Explanation</w:t>
      </w:r>
      <w:r w:rsidR="00E52AF4" w:rsidRPr="000070E8">
        <w:rPr>
          <w:rFonts w:eastAsia="Times New Roman" w:cs="Helvetica"/>
          <w:color w:val="404040"/>
          <w:szCs w:val="24"/>
          <w:lang w:val="en-NZ" w:eastAsia="en-NZ"/>
        </w:rPr>
        <w:t xml:space="preserve"> of </w:t>
      </w:r>
      <w:r w:rsidR="001B079D" w:rsidRPr="000070E8">
        <w:rPr>
          <w:rFonts w:eastAsia="Times New Roman" w:cs="Helvetica"/>
          <w:color w:val="404040"/>
          <w:szCs w:val="24"/>
          <w:lang w:val="en-NZ" w:eastAsia="en-NZ"/>
        </w:rPr>
        <w:t>h</w:t>
      </w:r>
      <w:r w:rsidR="00E52AF4" w:rsidRPr="000070E8">
        <w:rPr>
          <w:rFonts w:eastAsia="Times New Roman" w:cs="Helvetica"/>
          <w:color w:val="404040"/>
          <w:szCs w:val="24"/>
          <w:lang w:val="en-NZ" w:eastAsia="en-NZ"/>
        </w:rPr>
        <w:t xml:space="preserve">ardship </w:t>
      </w:r>
      <w:r w:rsidR="00A43DD5" w:rsidRPr="000070E8">
        <w:rPr>
          <w:rFonts w:eastAsia="Times New Roman" w:cs="Helvetica"/>
          <w:color w:val="404040"/>
          <w:szCs w:val="24"/>
          <w:lang w:val="en-NZ" w:eastAsia="en-NZ"/>
        </w:rPr>
        <w:br w:type="page"/>
      </w:r>
    </w:p>
    <w:p w14:paraId="656B2ACC" w14:textId="77777777" w:rsidR="00075464" w:rsidRPr="001D7E8E" w:rsidRDefault="00075464" w:rsidP="007E2161">
      <w:pPr>
        <w:pStyle w:val="Heading1"/>
      </w:pPr>
      <w:bookmarkStart w:id="5" w:name="_Toc113461463"/>
    </w:p>
    <w:p w14:paraId="38C072F3" w14:textId="74E23624" w:rsidR="00A43DD5" w:rsidRPr="001D7E8E" w:rsidRDefault="00075464" w:rsidP="006B0878">
      <w:pPr>
        <w:pStyle w:val="Heading1"/>
        <w:spacing w:before="0" w:beforeAutospacing="0" w:after="0" w:afterAutospacing="0"/>
      </w:pPr>
      <w:r w:rsidRPr="001D7E8E">
        <w:rPr>
          <w:noProof/>
        </w:rPr>
        <mc:AlternateContent>
          <mc:Choice Requires="wps">
            <w:drawing>
              <wp:anchor distT="0" distB="0" distL="0" distR="0" simplePos="0" relativeHeight="251658245" behindDoc="1" locked="0" layoutInCell="1" allowOverlap="1" wp14:anchorId="0665EA9B" wp14:editId="135FF9C3">
                <wp:simplePos x="0" y="0"/>
                <wp:positionH relativeFrom="margin">
                  <wp:align>right</wp:align>
                </wp:positionH>
                <wp:positionV relativeFrom="paragraph">
                  <wp:posOffset>561340</wp:posOffset>
                </wp:positionV>
                <wp:extent cx="5721350" cy="45085"/>
                <wp:effectExtent l="0" t="0" r="12700" b="12065"/>
                <wp:wrapTopAndBottom/>
                <wp:docPr id="32" name="docshape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21350" cy="45085"/>
                        </a:xfrm>
                        <a:prstGeom prst="rect">
                          <a:avLst/>
                        </a:prstGeom>
                        <a:solidFill>
                          <a:srgbClr val="25A1DF"/>
                        </a:solidFill>
                        <a:ln>
                          <a:solidFill>
                            <a:srgbClr val="25A1DF"/>
                          </a:solidFill>
                        </a:ln>
                      </wps:spPr>
                      <wps:txbx>
                        <w:txbxContent>
                          <w:p w14:paraId="781B4E1E" w14:textId="08DD2EF5" w:rsidR="003F6051" w:rsidRDefault="003F6051" w:rsidP="003F6051">
                            <w:pPr>
                              <w:jc w:val="center"/>
                            </w:pPr>
                            <w:r>
                              <w:br/>
                            </w:r>
                            <w:r>
                              <w:br/>
                            </w:r>
                            <w:r>
                              <w:br/>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665EA9B" id="docshape6" o:spid="_x0000_s1027" style="position:absolute;margin-left:399.3pt;margin-top:44.2pt;width:450.5pt;height:3.55pt;z-index:-251658235;visibility:visible;mso-wrap-style:square;mso-width-percent:0;mso-height-percent:0;mso-wrap-distance-left:0;mso-wrap-distance-top:0;mso-wrap-distance-right:0;mso-wrap-distance-bottom:0;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" fillcolor="#25a1df" strokecolor="#25a1df">
                <v:textbox>
                  <w:txbxContent>
                    <w:p w14:paraId="781B4E1E" w14:textId="08DD2EF5" w:rsidR="003F6051" w:rsidRDefault="003F6051" w:rsidP="003F6051">
                      <w:pPr>
                        <w:jc w:val="center"/>
                      </w:pPr>
                      <w:r>
                        <w:br/>
                      </w:r>
                      <w:r>
                        <w:br/>
                      </w:r>
                      <w:r>
                        <w:br/>
                      </w:r>
                    </w:p>
                  </w:txbxContent>
                </v:textbox>
                <w10:wrap type="topAndBottom" anchorx="margin"/>
              </v:rect>
            </w:pict>
          </mc:Fallback>
        </mc:AlternateContent>
      </w:r>
      <w:r w:rsidR="00A43DD5" w:rsidRPr="001D7E8E">
        <w:t>Admini</w:t>
      </w:r>
      <w:r w:rsidR="00DF2588" w:rsidRPr="001D7E8E">
        <w:t xml:space="preserve">stration and </w:t>
      </w:r>
      <w:r w:rsidR="005A399D" w:rsidRPr="001D7E8E">
        <w:t>p</w:t>
      </w:r>
      <w:r w:rsidR="00DF2588" w:rsidRPr="001D7E8E">
        <w:t>ayment</w:t>
      </w:r>
      <w:bookmarkEnd w:id="5"/>
    </w:p>
    <w:p w14:paraId="3F38415E" w14:textId="77777777" w:rsidR="006B0878" w:rsidRPr="001D7E8E" w:rsidRDefault="006B0878" w:rsidP="006B0878">
      <w:pPr>
        <w:pStyle w:val="BodyText"/>
        <w:jc w:val="both"/>
        <w:rPr>
          <w:lang w:val="en-NZ"/>
        </w:rPr>
      </w:pPr>
    </w:p>
    <w:p w14:paraId="216C2093" w14:textId="28D64596" w:rsidR="005A399D" w:rsidRPr="001D7E8E" w:rsidRDefault="002957E2" w:rsidP="00075464">
      <w:pPr>
        <w:pStyle w:val="BodyText"/>
        <w:jc w:val="both"/>
        <w:rPr>
          <w:lang w:val="en-NZ"/>
        </w:rPr>
      </w:pPr>
      <w:r w:rsidRPr="001D7E8E">
        <w:rPr>
          <w:lang w:val="en-NZ"/>
        </w:rPr>
        <w:t xml:space="preserve">The scholarships will be administered by </w:t>
      </w:r>
      <w:r w:rsidR="001D64AC" w:rsidRPr="001D7E8E">
        <w:rPr>
          <w:lang w:val="en-NZ"/>
        </w:rPr>
        <w:t xml:space="preserve">Hauora Taiwhenua Rural Health </w:t>
      </w:r>
      <w:r w:rsidR="00DF7C3F" w:rsidRPr="001D7E8E">
        <w:rPr>
          <w:lang w:val="en-NZ"/>
        </w:rPr>
        <w:t>N</w:t>
      </w:r>
      <w:r w:rsidR="001D64AC" w:rsidRPr="001D7E8E">
        <w:rPr>
          <w:lang w:val="en-NZ"/>
        </w:rPr>
        <w:t xml:space="preserve">etwork </w:t>
      </w:r>
      <w:r w:rsidRPr="001D7E8E">
        <w:rPr>
          <w:lang w:val="en-NZ"/>
        </w:rPr>
        <w:t xml:space="preserve">which will be responsible for publicising the availability of the scholarships on the </w:t>
      </w:r>
      <w:r w:rsidR="001D64AC" w:rsidRPr="001D7E8E">
        <w:rPr>
          <w:lang w:val="en-NZ"/>
        </w:rPr>
        <w:t xml:space="preserve">Hauora Taiwhenua </w:t>
      </w:r>
      <w:r w:rsidRPr="001D7E8E">
        <w:rPr>
          <w:lang w:val="en-NZ"/>
        </w:rPr>
        <w:t>website, receiving applications, assisting the Committee in the selection process, advising candidates of the results, and arranging for payments.</w:t>
      </w:r>
    </w:p>
    <w:p w14:paraId="4C4CE1A0" w14:textId="77777777" w:rsidR="005A399D" w:rsidRPr="001D7E8E" w:rsidRDefault="005A399D" w:rsidP="00075464">
      <w:pPr>
        <w:pStyle w:val="BodyText"/>
        <w:jc w:val="both"/>
        <w:rPr>
          <w:lang w:val="en-NZ"/>
        </w:rPr>
      </w:pPr>
    </w:p>
    <w:p w14:paraId="02BF8F7F" w14:textId="0FD07CB5" w:rsidR="002957E2" w:rsidRPr="001D7E8E" w:rsidRDefault="002957E2" w:rsidP="00075464">
      <w:pPr>
        <w:pStyle w:val="BodyText"/>
        <w:jc w:val="both"/>
        <w:rPr>
          <w:lang w:val="en-NZ"/>
        </w:rPr>
      </w:pPr>
      <w:r w:rsidRPr="001D7E8E">
        <w:rPr>
          <w:lang w:val="en-NZ"/>
        </w:rPr>
        <w:t xml:space="preserve">Payments are made </w:t>
      </w:r>
      <w:r w:rsidR="00DF7C3F" w:rsidRPr="001D7E8E">
        <w:rPr>
          <w:lang w:val="en-NZ"/>
        </w:rPr>
        <w:t>in two</w:t>
      </w:r>
      <w:r w:rsidRPr="001D7E8E">
        <w:rPr>
          <w:lang w:val="en-NZ"/>
        </w:rPr>
        <w:t xml:space="preserve"> instalment</w:t>
      </w:r>
      <w:r w:rsidR="00DF7C3F" w:rsidRPr="001D7E8E">
        <w:rPr>
          <w:lang w:val="en-NZ"/>
        </w:rPr>
        <w:t xml:space="preserve">s: </w:t>
      </w:r>
      <w:r w:rsidR="00DA0DC4" w:rsidRPr="001D7E8E">
        <w:rPr>
          <w:lang w:val="en-NZ"/>
        </w:rPr>
        <w:t>o</w:t>
      </w:r>
      <w:r w:rsidR="00DF7C3F" w:rsidRPr="001D7E8E">
        <w:rPr>
          <w:lang w:val="en-NZ"/>
        </w:rPr>
        <w:t>ne</w:t>
      </w:r>
      <w:r w:rsidRPr="001D7E8E">
        <w:rPr>
          <w:lang w:val="en-NZ"/>
        </w:rPr>
        <w:t xml:space="preserve"> of $</w:t>
      </w:r>
      <w:r w:rsidR="002F3DC3" w:rsidRPr="001D7E8E">
        <w:rPr>
          <w:lang w:val="en-NZ"/>
        </w:rPr>
        <w:t>3,0</w:t>
      </w:r>
      <w:r w:rsidRPr="001D7E8E">
        <w:rPr>
          <w:lang w:val="en-NZ"/>
        </w:rPr>
        <w:t>00</w:t>
      </w:r>
      <w:r w:rsidR="002F3DC3" w:rsidRPr="001D7E8E">
        <w:rPr>
          <w:lang w:val="en-NZ"/>
        </w:rPr>
        <w:t xml:space="preserve"> and one of </w:t>
      </w:r>
      <w:r w:rsidR="00DF7C3F" w:rsidRPr="001D7E8E">
        <w:rPr>
          <w:lang w:val="en-NZ"/>
        </w:rPr>
        <w:t>$</w:t>
      </w:r>
      <w:r w:rsidR="002F3DC3" w:rsidRPr="001D7E8E">
        <w:rPr>
          <w:lang w:val="en-NZ"/>
        </w:rPr>
        <w:t>2,000</w:t>
      </w:r>
      <w:r w:rsidRPr="001D7E8E">
        <w:rPr>
          <w:lang w:val="en-NZ"/>
        </w:rPr>
        <w:t xml:space="preserve">. The first instalment will be made upon </w:t>
      </w:r>
      <w:r w:rsidR="00782D96" w:rsidRPr="001D7E8E">
        <w:rPr>
          <w:lang w:val="en-NZ"/>
        </w:rPr>
        <w:t xml:space="preserve">Hauora Taiwhenua </w:t>
      </w:r>
      <w:r w:rsidRPr="001D7E8E">
        <w:rPr>
          <w:lang w:val="en-NZ"/>
        </w:rPr>
        <w:t xml:space="preserve">receiving confirmation of enrolment in the agreed programme. To receive the second instalment </w:t>
      </w:r>
      <w:r w:rsidR="00782D96" w:rsidRPr="001D7E8E">
        <w:rPr>
          <w:lang w:val="en-NZ"/>
        </w:rPr>
        <w:t xml:space="preserve">Hauora Taiwhenua </w:t>
      </w:r>
      <w:r w:rsidRPr="001D7E8E">
        <w:rPr>
          <w:lang w:val="en-NZ"/>
        </w:rPr>
        <w:t>must receive evidence of continued enrolment in semester two</w:t>
      </w:r>
      <w:r w:rsidR="00DF7C3F" w:rsidRPr="001D7E8E">
        <w:rPr>
          <w:lang w:val="en-NZ"/>
        </w:rPr>
        <w:t xml:space="preserve"> of the </w:t>
      </w:r>
      <w:r w:rsidR="005D20BD" w:rsidRPr="001D7E8E">
        <w:rPr>
          <w:lang w:val="en-NZ"/>
        </w:rPr>
        <w:t>programme</w:t>
      </w:r>
      <w:r w:rsidR="006521C9" w:rsidRPr="001D7E8E">
        <w:rPr>
          <w:lang w:val="en-NZ"/>
        </w:rPr>
        <w:t>.</w:t>
      </w:r>
    </w:p>
    <w:p w14:paraId="32DA087A" w14:textId="01A8F0ED" w:rsidR="00955AA8" w:rsidRPr="001D7E8E" w:rsidRDefault="00955AA8" w:rsidP="00955AA8"/>
    <w:sectPr w:rsidR="00955AA8" w:rsidRPr="001D7E8E" w:rsidSect="00895C23">
      <w:headerReference w:type="even" r:id="rId16"/>
      <w:headerReference w:type="default" r:id="rId17"/>
      <w:footerReference w:type="even" r:id="rId18"/>
      <w:footerReference w:type="default" r:id="rId19"/>
      <w:headerReference w:type="first" r:id="rId20"/>
      <w:footerReference w:type="first" r:id="rId21"/>
      <w:pgSz w:w="11906" w:h="16838"/>
      <w:pgMar w:top="1843" w:right="1440" w:bottom="1440" w:left="1440" w:header="0"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6491167" w14:textId="77777777" w:rsidR="002C3F3F" w:rsidRDefault="002C3F3F" w:rsidP="00524A2A">
      <w:pPr>
        <w:spacing w:after="0" w:line="240" w:lineRule="auto"/>
      </w:pPr>
      <w:r>
        <w:separator/>
      </w:r>
    </w:p>
  </w:endnote>
  <w:endnote w:type="continuationSeparator" w:id="0">
    <w:p w14:paraId="2CA1F44D" w14:textId="77777777" w:rsidR="002C3F3F" w:rsidRDefault="002C3F3F" w:rsidP="00524A2A">
      <w:pPr>
        <w:spacing w:after="0" w:line="240" w:lineRule="auto"/>
      </w:pPr>
      <w:r>
        <w:continuationSeparator/>
      </w:r>
    </w:p>
  </w:endnote>
  <w:endnote w:type="continuationNotice" w:id="1">
    <w:p w14:paraId="37C7A21A" w14:textId="77777777" w:rsidR="002C3F3F" w:rsidRDefault="002C3F3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alatino Linotype">
    <w:panose1 w:val="02040502050505030304"/>
    <w:charset w:val="00"/>
    <w:family w:val="roman"/>
    <w:pitch w:val="variable"/>
    <w:sig w:usb0="E0000287" w:usb1="40000013" w:usb2="00000000"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Neue Haas Grotesk Text Pro">
    <w:altName w:val="Neue Haas Grotesk Text Pro"/>
    <w:charset w:val="00"/>
    <w:family w:val="swiss"/>
    <w:pitch w:val="variable"/>
    <w:sig w:usb0="00000007" w:usb1="00000000" w:usb2="00000000" w:usb3="00000000" w:csb0="00000093"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Roboto">
    <w:altName w:val="Roboto"/>
    <w:panose1 w:val="02000000000000000000"/>
    <w:charset w:val="00"/>
    <w:family w:val="auto"/>
    <w:pitch w:val="variable"/>
    <w:sig w:usb0="E0000AFF" w:usb1="5000217F" w:usb2="00000021" w:usb3="00000000" w:csb0="0000019F" w:csb1="00000000"/>
  </w:font>
  <w:font w:name="Trebuchet MS">
    <w:panose1 w:val="020B0603020202020204"/>
    <w:charset w:val="00"/>
    <w:family w:val="swiss"/>
    <w:pitch w:val="variable"/>
    <w:sig w:usb0="00000687" w:usb1="00000000" w:usb2="00000000" w:usb3="00000000" w:csb0="0000009F" w:csb1="00000000"/>
  </w:font>
  <w:font w:name="Helvetica">
    <w:panose1 w:val="020B0604020202020204"/>
    <w:charset w:val="00"/>
    <w:family w:val="swiss"/>
    <w:pitch w:val="variable"/>
    <w:sig w:usb0="00000003" w:usb1="00000000" w:usb2="00000000" w:usb3="00000000" w:csb0="00000001" w:csb1="00000000"/>
  </w:font>
  <w:font w:name="inherit">
    <w:altName w:val="Cambria"/>
    <w:panose1 w:val="00000000000000000000"/>
    <w:charset w:val="00"/>
    <w:family w:val="roman"/>
    <w:notTrueType/>
    <w:pitch w:val="default"/>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613E31" w14:textId="77777777" w:rsidR="00CC54AE" w:rsidRDefault="00CC54A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63D610" w14:textId="42D02677" w:rsidR="00322671" w:rsidRDefault="00BB62A9">
    <w:pPr>
      <w:pStyle w:val="BodyText"/>
      <w:spacing w:line="14" w:lineRule="auto"/>
      <w:rPr>
        <w:sz w:val="20"/>
      </w:rPr>
    </w:pPr>
    <w:r>
      <w:rPr>
        <w:noProof/>
      </w:rPr>
      <mc:AlternateContent>
        <mc:Choice Requires="wps">
          <w:drawing>
            <wp:anchor distT="0" distB="0" distL="114300" distR="114300" simplePos="0" relativeHeight="251658240" behindDoc="1" locked="0" layoutInCell="1" allowOverlap="1" wp14:anchorId="6C173994" wp14:editId="4AE2E01C">
              <wp:simplePos x="0" y="0"/>
              <wp:positionH relativeFrom="page">
                <wp:posOffset>908050</wp:posOffset>
              </wp:positionH>
              <wp:positionV relativeFrom="page">
                <wp:posOffset>10041890</wp:posOffset>
              </wp:positionV>
              <wp:extent cx="4431030" cy="175260"/>
              <wp:effectExtent l="0" t="0" r="0" b="0"/>
              <wp:wrapNone/>
              <wp:docPr id="10" name="docshape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31030" cy="175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FE2AD0F" w14:textId="76944A60" w:rsidR="008B6F53" w:rsidRDefault="00BB62A9">
                          <w:pPr>
                            <w:spacing w:before="29"/>
                            <w:ind w:left="20"/>
                            <w:rPr>
                              <w:rFonts w:ascii="Tahoma" w:hAnsi="Tahoma"/>
                              <w:color w:val="767171" w:themeColor="background2" w:themeShade="80"/>
                              <w:spacing w:val="-4"/>
                              <w:sz w:val="16"/>
                            </w:rPr>
                          </w:pPr>
                          <w:r w:rsidRPr="007903A7">
                            <w:rPr>
                              <w:rFonts w:ascii="Tahoma" w:hAnsi="Tahoma"/>
                              <w:b/>
                              <w:color w:val="767171" w:themeColor="background2" w:themeShade="80"/>
                              <w:sz w:val="16"/>
                            </w:rPr>
                            <w:t xml:space="preserve">Mobile Health </w:t>
                          </w:r>
                          <w:r w:rsidR="00C463E7">
                            <w:rPr>
                              <w:rFonts w:ascii="Tahoma" w:hAnsi="Tahoma"/>
                              <w:b/>
                              <w:color w:val="767171" w:themeColor="background2" w:themeShade="80"/>
                              <w:sz w:val="16"/>
                            </w:rPr>
                            <w:t>|</w:t>
                          </w:r>
                          <w:r w:rsidRPr="007903A7">
                            <w:rPr>
                              <w:rFonts w:ascii="Tahoma" w:hAnsi="Tahoma"/>
                              <w:b/>
                              <w:color w:val="767171" w:themeColor="background2" w:themeShade="80"/>
                              <w:sz w:val="16"/>
                            </w:rPr>
                            <w:t xml:space="preserve"> Hauora Taiwhenua Scholarship</w:t>
                          </w:r>
                          <w:r w:rsidRPr="007903A7">
                            <w:rPr>
                              <w:rFonts w:ascii="Tahoma" w:hAnsi="Tahoma"/>
                              <w:b/>
                              <w:color w:val="767171" w:themeColor="background2" w:themeShade="80"/>
                              <w:spacing w:val="10"/>
                              <w:sz w:val="16"/>
                            </w:rPr>
                            <w:t xml:space="preserve"> </w:t>
                          </w:r>
                          <w:r w:rsidRPr="007903A7">
                            <w:rPr>
                              <w:rFonts w:ascii="Tahoma" w:hAnsi="Tahoma"/>
                              <w:color w:val="767171" w:themeColor="background2" w:themeShade="80"/>
                              <w:sz w:val="16"/>
                            </w:rPr>
                            <w:t>–</w:t>
                          </w:r>
                          <w:r w:rsidRPr="007903A7">
                            <w:rPr>
                              <w:rFonts w:ascii="Tahoma" w:hAnsi="Tahoma"/>
                              <w:color w:val="767171" w:themeColor="background2" w:themeShade="80"/>
                              <w:spacing w:val="7"/>
                              <w:sz w:val="16"/>
                            </w:rPr>
                            <w:t xml:space="preserve"> </w:t>
                          </w:r>
                          <w:r w:rsidRPr="007903A7">
                            <w:rPr>
                              <w:rFonts w:ascii="Tahoma" w:hAnsi="Tahoma"/>
                              <w:color w:val="767171" w:themeColor="background2" w:themeShade="80"/>
                              <w:sz w:val="16"/>
                            </w:rPr>
                            <w:t>Application</w:t>
                          </w:r>
                          <w:r w:rsidRPr="007903A7">
                            <w:rPr>
                              <w:rFonts w:ascii="Tahoma" w:hAnsi="Tahoma"/>
                              <w:color w:val="767171" w:themeColor="background2" w:themeShade="80"/>
                              <w:spacing w:val="8"/>
                              <w:sz w:val="16"/>
                            </w:rPr>
                            <w:t xml:space="preserve"> </w:t>
                          </w:r>
                          <w:r w:rsidRPr="007903A7">
                            <w:rPr>
                              <w:rFonts w:ascii="Tahoma" w:hAnsi="Tahoma"/>
                              <w:color w:val="767171" w:themeColor="background2" w:themeShade="80"/>
                              <w:sz w:val="16"/>
                            </w:rPr>
                            <w:t>guidelines</w:t>
                          </w:r>
                          <w:r w:rsidRPr="007903A7">
                            <w:rPr>
                              <w:rFonts w:ascii="Tahoma" w:hAnsi="Tahoma"/>
                              <w:color w:val="767171" w:themeColor="background2" w:themeShade="80"/>
                              <w:spacing w:val="7"/>
                              <w:sz w:val="16"/>
                            </w:rPr>
                            <w:t xml:space="preserve"> </w:t>
                          </w:r>
                          <w:r w:rsidRPr="007903A7">
                            <w:rPr>
                              <w:rFonts w:ascii="Tahoma" w:hAnsi="Tahoma"/>
                              <w:color w:val="767171" w:themeColor="background2" w:themeShade="80"/>
                              <w:sz w:val="16"/>
                            </w:rPr>
                            <w:t>(</w:t>
                          </w:r>
                          <w:r w:rsidR="00FB2266">
                            <w:rPr>
                              <w:rFonts w:ascii="Tahoma" w:hAnsi="Tahoma"/>
                              <w:color w:val="767171" w:themeColor="background2" w:themeShade="80"/>
                              <w:sz w:val="16"/>
                            </w:rPr>
                            <w:t>June</w:t>
                          </w:r>
                          <w:r w:rsidR="00FB2266">
                            <w:rPr>
                              <w:rFonts w:ascii="Tahoma" w:hAnsi="Tahoma"/>
                              <w:color w:val="767171" w:themeColor="background2" w:themeShade="80"/>
                              <w:spacing w:val="6"/>
                              <w:sz w:val="16"/>
                            </w:rPr>
                            <w:t xml:space="preserve"> 2025)</w:t>
                          </w:r>
                        </w:p>
                        <w:p w14:paraId="417CDEB1" w14:textId="6F68BB34" w:rsidR="00322671" w:rsidRPr="007903A7" w:rsidRDefault="00BB62A9">
                          <w:pPr>
                            <w:spacing w:before="29"/>
                            <w:ind w:left="20"/>
                            <w:rPr>
                              <w:rFonts w:ascii="Tahoma" w:hAnsi="Tahoma"/>
                              <w:color w:val="767171" w:themeColor="background2" w:themeShade="80"/>
                              <w:sz w:val="16"/>
                            </w:rPr>
                          </w:pPr>
                          <w:r w:rsidRPr="007903A7">
                            <w:rPr>
                              <w:rFonts w:ascii="Tahoma" w:hAnsi="Tahoma"/>
                              <w:color w:val="767171" w:themeColor="background2" w:themeShade="80"/>
                              <w:spacing w:val="-4"/>
                              <w:sz w:val="16"/>
                            </w:rPr>
                            <w: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C173994" id="_x0000_t202" coordsize="21600,21600" o:spt="202" path="m,l,21600r21600,l21600,xe">
              <v:stroke joinstyle="miter"/>
              <v:path gradientshapeok="t" o:connecttype="rect"/>
            </v:shapetype>
            <v:shape id="docshape2" o:spid="_x0000_s1028" type="#_x0000_t202" style="position:absolute;margin-left:71.5pt;margin-top:790.7pt;width:348.9pt;height:13.8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" filled="f" stroked="f">
              <v:textbox inset="0,0,0,0">
                <w:txbxContent>
                  <w:p w14:paraId="1FE2AD0F" w14:textId="76944A60" w:rsidR="008B6F53" w:rsidRDefault="00BB62A9">
                    <w:pPr>
                      <w:spacing w:before="29"/>
                      <w:ind w:left="20"/>
                      <w:rPr>
                        <w:rFonts w:ascii="Tahoma" w:hAnsi="Tahoma"/>
                        <w:color w:val="767171" w:themeColor="background2" w:themeShade="80"/>
                        <w:spacing w:val="-4"/>
                        <w:sz w:val="16"/>
                      </w:rPr>
                    </w:pPr>
                    <w:r w:rsidRPr="007903A7">
                      <w:rPr>
                        <w:rFonts w:ascii="Tahoma" w:hAnsi="Tahoma"/>
                        <w:b/>
                        <w:color w:val="767171" w:themeColor="background2" w:themeShade="80"/>
                        <w:sz w:val="16"/>
                      </w:rPr>
                      <w:t xml:space="preserve">Mobile Health </w:t>
                    </w:r>
                    <w:r w:rsidR="00C463E7">
                      <w:rPr>
                        <w:rFonts w:ascii="Tahoma" w:hAnsi="Tahoma"/>
                        <w:b/>
                        <w:color w:val="767171" w:themeColor="background2" w:themeShade="80"/>
                        <w:sz w:val="16"/>
                      </w:rPr>
                      <w:t>|</w:t>
                    </w:r>
                    <w:r w:rsidRPr="007903A7">
                      <w:rPr>
                        <w:rFonts w:ascii="Tahoma" w:hAnsi="Tahoma"/>
                        <w:b/>
                        <w:color w:val="767171" w:themeColor="background2" w:themeShade="80"/>
                        <w:sz w:val="16"/>
                      </w:rPr>
                      <w:t xml:space="preserve"> Hauora Taiwhenua Scholarship</w:t>
                    </w:r>
                    <w:r w:rsidRPr="007903A7">
                      <w:rPr>
                        <w:rFonts w:ascii="Tahoma" w:hAnsi="Tahoma"/>
                        <w:b/>
                        <w:color w:val="767171" w:themeColor="background2" w:themeShade="80"/>
                        <w:spacing w:val="10"/>
                        <w:sz w:val="16"/>
                      </w:rPr>
                      <w:t xml:space="preserve"> </w:t>
                    </w:r>
                    <w:r w:rsidRPr="007903A7">
                      <w:rPr>
                        <w:rFonts w:ascii="Tahoma" w:hAnsi="Tahoma"/>
                        <w:color w:val="767171" w:themeColor="background2" w:themeShade="80"/>
                        <w:sz w:val="16"/>
                      </w:rPr>
                      <w:t>–</w:t>
                    </w:r>
                    <w:r w:rsidRPr="007903A7">
                      <w:rPr>
                        <w:rFonts w:ascii="Tahoma" w:hAnsi="Tahoma"/>
                        <w:color w:val="767171" w:themeColor="background2" w:themeShade="80"/>
                        <w:spacing w:val="7"/>
                        <w:sz w:val="16"/>
                      </w:rPr>
                      <w:t xml:space="preserve"> </w:t>
                    </w:r>
                    <w:r w:rsidRPr="007903A7">
                      <w:rPr>
                        <w:rFonts w:ascii="Tahoma" w:hAnsi="Tahoma"/>
                        <w:color w:val="767171" w:themeColor="background2" w:themeShade="80"/>
                        <w:sz w:val="16"/>
                      </w:rPr>
                      <w:t>Application</w:t>
                    </w:r>
                    <w:r w:rsidRPr="007903A7">
                      <w:rPr>
                        <w:rFonts w:ascii="Tahoma" w:hAnsi="Tahoma"/>
                        <w:color w:val="767171" w:themeColor="background2" w:themeShade="80"/>
                        <w:spacing w:val="8"/>
                        <w:sz w:val="16"/>
                      </w:rPr>
                      <w:t xml:space="preserve"> </w:t>
                    </w:r>
                    <w:r w:rsidRPr="007903A7">
                      <w:rPr>
                        <w:rFonts w:ascii="Tahoma" w:hAnsi="Tahoma"/>
                        <w:color w:val="767171" w:themeColor="background2" w:themeShade="80"/>
                        <w:sz w:val="16"/>
                      </w:rPr>
                      <w:t>guidelines</w:t>
                    </w:r>
                    <w:r w:rsidRPr="007903A7">
                      <w:rPr>
                        <w:rFonts w:ascii="Tahoma" w:hAnsi="Tahoma"/>
                        <w:color w:val="767171" w:themeColor="background2" w:themeShade="80"/>
                        <w:spacing w:val="7"/>
                        <w:sz w:val="16"/>
                      </w:rPr>
                      <w:t xml:space="preserve"> </w:t>
                    </w:r>
                    <w:r w:rsidRPr="007903A7">
                      <w:rPr>
                        <w:rFonts w:ascii="Tahoma" w:hAnsi="Tahoma"/>
                        <w:color w:val="767171" w:themeColor="background2" w:themeShade="80"/>
                        <w:sz w:val="16"/>
                      </w:rPr>
                      <w:t>(</w:t>
                    </w:r>
                    <w:r w:rsidR="00FB2266">
                      <w:rPr>
                        <w:rFonts w:ascii="Tahoma" w:hAnsi="Tahoma"/>
                        <w:color w:val="767171" w:themeColor="background2" w:themeShade="80"/>
                        <w:sz w:val="16"/>
                      </w:rPr>
                      <w:t>June</w:t>
                    </w:r>
                    <w:r w:rsidR="00FB2266">
                      <w:rPr>
                        <w:rFonts w:ascii="Tahoma" w:hAnsi="Tahoma"/>
                        <w:color w:val="767171" w:themeColor="background2" w:themeShade="80"/>
                        <w:spacing w:val="6"/>
                        <w:sz w:val="16"/>
                      </w:rPr>
                      <w:t xml:space="preserve"> 2025)</w:t>
                    </w:r>
                  </w:p>
                  <w:p w14:paraId="417CDEB1" w14:textId="6F68BB34" w:rsidR="00322671" w:rsidRPr="007903A7" w:rsidRDefault="00BB62A9">
                    <w:pPr>
                      <w:spacing w:before="29"/>
                      <w:ind w:left="20"/>
                      <w:rPr>
                        <w:rFonts w:ascii="Tahoma" w:hAnsi="Tahoma"/>
                        <w:color w:val="767171" w:themeColor="background2" w:themeShade="80"/>
                        <w:sz w:val="16"/>
                      </w:rPr>
                    </w:pPr>
                    <w:r w:rsidRPr="007903A7">
                      <w:rPr>
                        <w:rFonts w:ascii="Tahoma" w:hAnsi="Tahoma"/>
                        <w:color w:val="767171" w:themeColor="background2" w:themeShade="80"/>
                        <w:spacing w:val="-4"/>
                        <w:sz w:val="16"/>
                      </w:rPr>
                      <w:t>)</w:t>
                    </w:r>
                  </w:p>
                </w:txbxContent>
              </v:textbox>
              <w10:wrap anchorx="page" anchory="page"/>
            </v:shape>
          </w:pict>
        </mc:Fallback>
      </mc:AlternateContent>
    </w:r>
    <w:r>
      <w:rPr>
        <w:noProof/>
      </w:rPr>
      <mc:AlternateContent>
        <mc:Choice Requires="wps">
          <w:drawing>
            <wp:anchor distT="0" distB="0" distL="114300" distR="114300" simplePos="0" relativeHeight="251658241" behindDoc="1" locked="0" layoutInCell="1" allowOverlap="1" wp14:anchorId="3757741B" wp14:editId="7CBC7E11">
              <wp:simplePos x="0" y="0"/>
              <wp:positionH relativeFrom="page">
                <wp:posOffset>5886450</wp:posOffset>
              </wp:positionH>
              <wp:positionV relativeFrom="page">
                <wp:posOffset>10041890</wp:posOffset>
              </wp:positionV>
              <wp:extent cx="201295" cy="162560"/>
              <wp:effectExtent l="0" t="0" r="0" b="0"/>
              <wp:wrapNone/>
              <wp:docPr id="8" name="docshape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1295" cy="162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AADA5FE" w14:textId="77777777" w:rsidR="00322671" w:rsidRDefault="00BB62A9">
                          <w:pPr>
                            <w:spacing w:before="29"/>
                            <w:ind w:left="60"/>
                            <w:rPr>
                              <w:rFonts w:ascii="Tahoma"/>
                              <w:sz w:val="16"/>
                            </w:rPr>
                          </w:pPr>
                          <w:r>
                            <w:rPr>
                              <w:rFonts w:ascii="Tahoma"/>
                              <w:spacing w:val="-5"/>
                              <w:sz w:val="16"/>
                            </w:rPr>
                            <w:fldChar w:fldCharType="begin"/>
                          </w:r>
                          <w:r>
                            <w:rPr>
                              <w:rFonts w:ascii="Tahoma"/>
                              <w:spacing w:val="-5"/>
                              <w:sz w:val="16"/>
                            </w:rPr>
                            <w:instrText xml:space="preserve"> PAGE </w:instrText>
                          </w:r>
                          <w:r>
                            <w:rPr>
                              <w:rFonts w:ascii="Tahoma"/>
                              <w:spacing w:val="-5"/>
                              <w:sz w:val="16"/>
                            </w:rPr>
                            <w:fldChar w:fldCharType="separate"/>
                          </w:r>
                          <w:r>
                            <w:rPr>
                              <w:rFonts w:ascii="Tahoma"/>
                              <w:spacing w:val="-5"/>
                              <w:sz w:val="16"/>
                            </w:rPr>
                            <w:t>10</w:t>
                          </w:r>
                          <w:r>
                            <w:rPr>
                              <w:rFonts w:ascii="Tahoma"/>
                              <w:spacing w:val="-5"/>
                              <w:sz w:val="16"/>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757741B" id="docshape3" o:spid="_x0000_s1029" type="#_x0000_t202" style="position:absolute;margin-left:463.5pt;margin-top:790.7pt;width:15.85pt;height:12.8pt;z-index:-251658239;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" filled="f" stroked="f">
              <v:textbox inset="0,0,0,0">
                <w:txbxContent>
                  <w:p w14:paraId="0AADA5FE" w14:textId="77777777" w:rsidR="00322671" w:rsidRDefault="00BB62A9">
                    <w:pPr>
                      <w:spacing w:before="29"/>
                      <w:ind w:left="60"/>
                      <w:rPr>
                        <w:rFonts w:ascii="Tahoma"/>
                        <w:sz w:val="16"/>
                      </w:rPr>
                    </w:pPr>
                    <w:r>
                      <w:rPr>
                        <w:rFonts w:ascii="Tahoma"/>
                        <w:spacing w:val="-5"/>
                        <w:sz w:val="16"/>
                      </w:rPr>
                      <w:fldChar w:fldCharType="begin"/>
                    </w:r>
                    <w:r>
                      <w:rPr>
                        <w:rFonts w:ascii="Tahoma"/>
                        <w:spacing w:val="-5"/>
                        <w:sz w:val="16"/>
                      </w:rPr>
                      <w:instrText xml:space="preserve"> PAGE </w:instrText>
                    </w:r>
                    <w:r>
                      <w:rPr>
                        <w:rFonts w:ascii="Tahoma"/>
                        <w:spacing w:val="-5"/>
                        <w:sz w:val="16"/>
                      </w:rPr>
                      <w:fldChar w:fldCharType="separate"/>
                    </w:r>
                    <w:r>
                      <w:rPr>
                        <w:rFonts w:ascii="Tahoma"/>
                        <w:spacing w:val="-5"/>
                        <w:sz w:val="16"/>
                      </w:rPr>
                      <w:t>10</w:t>
                    </w:r>
                    <w:r>
                      <w:rPr>
                        <w:rFonts w:ascii="Tahoma"/>
                        <w:spacing w:val="-5"/>
                        <w:sz w:val="16"/>
                      </w:rPr>
                      <w:fldChar w:fldCharType="end"/>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1748F7" w14:textId="77777777" w:rsidR="00CC54AE" w:rsidRDefault="00CC54A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4AA6041" w14:textId="77777777" w:rsidR="002C3F3F" w:rsidRDefault="002C3F3F" w:rsidP="00524A2A">
      <w:pPr>
        <w:spacing w:after="0" w:line="240" w:lineRule="auto"/>
      </w:pPr>
      <w:r>
        <w:separator/>
      </w:r>
    </w:p>
  </w:footnote>
  <w:footnote w:type="continuationSeparator" w:id="0">
    <w:p w14:paraId="690A57E1" w14:textId="77777777" w:rsidR="002C3F3F" w:rsidRDefault="002C3F3F" w:rsidP="00524A2A">
      <w:pPr>
        <w:spacing w:after="0" w:line="240" w:lineRule="auto"/>
      </w:pPr>
      <w:r>
        <w:continuationSeparator/>
      </w:r>
    </w:p>
  </w:footnote>
  <w:footnote w:type="continuationNotice" w:id="1">
    <w:p w14:paraId="6CD82E4D" w14:textId="77777777" w:rsidR="002C3F3F" w:rsidRDefault="002C3F3F">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222338" w14:textId="77777777" w:rsidR="00CC54AE" w:rsidRDefault="00CC54A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23F33A" w14:textId="0624EF09" w:rsidR="005A321F" w:rsidRDefault="00CC54AE">
    <w:pPr>
      <w:pStyle w:val="Header"/>
    </w:pPr>
    <w:r>
      <w:rPr>
        <w:b/>
        <w:bCs/>
        <w:noProof/>
        <w:sz w:val="28"/>
        <w:szCs w:val="28"/>
        <w:u w:val="single"/>
      </w:rPr>
      <w:drawing>
        <wp:anchor distT="0" distB="0" distL="114300" distR="114300" simplePos="0" relativeHeight="251658243" behindDoc="1" locked="0" layoutInCell="1" allowOverlap="1" wp14:anchorId="51F2DCF9" wp14:editId="00222EB6">
          <wp:simplePos x="0" y="0"/>
          <wp:positionH relativeFrom="column">
            <wp:posOffset>4806950</wp:posOffset>
          </wp:positionH>
          <wp:positionV relativeFrom="paragraph">
            <wp:posOffset>419100</wp:posOffset>
          </wp:positionV>
          <wp:extent cx="1016000" cy="1016000"/>
          <wp:effectExtent l="0" t="0" r="0" b="0"/>
          <wp:wrapTight wrapText="bothSides">
            <wp:wrapPolygon edited="0">
              <wp:start x="0" y="0"/>
              <wp:lineTo x="0" y="21060"/>
              <wp:lineTo x="21060" y="21060"/>
              <wp:lineTo x="21060" y="0"/>
              <wp:lineTo x="0" y="0"/>
            </wp:wrapPolygon>
          </wp:wrapTight>
          <wp:docPr id="2072781236"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2781236" name="Picture 2072781236"/>
                  <pic:cNvPicPr/>
                </pic:nvPicPr>
                <pic:blipFill>
                  <a:blip r:embed="rId1">
                    <a:extLst>
                      <a:ext uri="{28A0092B-C50C-407E-A947-70E740481C1C}">
                        <a14:useLocalDpi xmlns:a14="http://schemas.microsoft.com/office/drawing/2010/main" val="0"/>
                      </a:ext>
                    </a:extLst>
                  </a:blip>
                  <a:stretch>
                    <a:fillRect/>
                  </a:stretch>
                </pic:blipFill>
                <pic:spPr>
                  <a:xfrm>
                    <a:off x="0" y="0"/>
                    <a:ext cx="1016000" cy="1016000"/>
                  </a:xfrm>
                  <a:prstGeom prst="rect">
                    <a:avLst/>
                  </a:prstGeom>
                </pic:spPr>
              </pic:pic>
            </a:graphicData>
          </a:graphic>
          <wp14:sizeRelH relativeFrom="margin">
            <wp14:pctWidth>0</wp14:pctWidth>
          </wp14:sizeRelH>
          <wp14:sizeRelV relativeFrom="margin">
            <wp14:pctHeight>0</wp14:pctHeight>
          </wp14:sizeRelV>
        </wp:anchor>
      </w:drawing>
    </w:r>
    <w:r w:rsidR="00075464" w:rsidRPr="00DF2588">
      <w:rPr>
        <w:b/>
        <w:bCs/>
        <w:noProof/>
        <w:sz w:val="28"/>
        <w:szCs w:val="28"/>
        <w:u w:val="single"/>
      </w:rPr>
      <w:drawing>
        <wp:anchor distT="0" distB="0" distL="114300" distR="114300" simplePos="0" relativeHeight="251658242" behindDoc="0" locked="0" layoutInCell="1" allowOverlap="1" wp14:anchorId="59E0CEAC" wp14:editId="781A9789">
          <wp:simplePos x="0" y="0"/>
          <wp:positionH relativeFrom="column">
            <wp:posOffset>-278130</wp:posOffset>
          </wp:positionH>
          <wp:positionV relativeFrom="paragraph">
            <wp:posOffset>579755</wp:posOffset>
          </wp:positionV>
          <wp:extent cx="1719580" cy="713740"/>
          <wp:effectExtent l="0" t="0" r="0" b="0"/>
          <wp:wrapNone/>
          <wp:docPr id="23907905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1719580" cy="713740"/>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993A7F" w14:textId="77777777" w:rsidR="00CC54AE" w:rsidRDefault="00CC54A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51084E"/>
    <w:multiLevelType w:val="hybridMultilevel"/>
    <w:tmpl w:val="78D2A446"/>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 w15:restartNumberingAfterBreak="0">
    <w:nsid w:val="27650DB0"/>
    <w:multiLevelType w:val="hybridMultilevel"/>
    <w:tmpl w:val="BB2AAC06"/>
    <w:lvl w:ilvl="0" w:tplc="14090001">
      <w:start w:val="1"/>
      <w:numFmt w:val="bullet"/>
      <w:lvlText w:val=""/>
      <w:lvlJc w:val="left"/>
      <w:pPr>
        <w:ind w:left="1012" w:hanging="360"/>
      </w:pPr>
      <w:rPr>
        <w:rFonts w:ascii="Symbol" w:hAnsi="Symbol" w:hint="default"/>
      </w:rPr>
    </w:lvl>
    <w:lvl w:ilvl="1" w:tplc="14090003" w:tentative="1">
      <w:start w:val="1"/>
      <w:numFmt w:val="bullet"/>
      <w:lvlText w:val="o"/>
      <w:lvlJc w:val="left"/>
      <w:pPr>
        <w:ind w:left="1732" w:hanging="360"/>
      </w:pPr>
      <w:rPr>
        <w:rFonts w:ascii="Courier New" w:hAnsi="Courier New" w:cs="Courier New" w:hint="default"/>
      </w:rPr>
    </w:lvl>
    <w:lvl w:ilvl="2" w:tplc="14090005" w:tentative="1">
      <w:start w:val="1"/>
      <w:numFmt w:val="bullet"/>
      <w:lvlText w:val=""/>
      <w:lvlJc w:val="left"/>
      <w:pPr>
        <w:ind w:left="2452" w:hanging="360"/>
      </w:pPr>
      <w:rPr>
        <w:rFonts w:ascii="Wingdings" w:hAnsi="Wingdings" w:hint="default"/>
      </w:rPr>
    </w:lvl>
    <w:lvl w:ilvl="3" w:tplc="14090001" w:tentative="1">
      <w:start w:val="1"/>
      <w:numFmt w:val="bullet"/>
      <w:lvlText w:val=""/>
      <w:lvlJc w:val="left"/>
      <w:pPr>
        <w:ind w:left="3172" w:hanging="360"/>
      </w:pPr>
      <w:rPr>
        <w:rFonts w:ascii="Symbol" w:hAnsi="Symbol" w:hint="default"/>
      </w:rPr>
    </w:lvl>
    <w:lvl w:ilvl="4" w:tplc="14090003" w:tentative="1">
      <w:start w:val="1"/>
      <w:numFmt w:val="bullet"/>
      <w:lvlText w:val="o"/>
      <w:lvlJc w:val="left"/>
      <w:pPr>
        <w:ind w:left="3892" w:hanging="360"/>
      </w:pPr>
      <w:rPr>
        <w:rFonts w:ascii="Courier New" w:hAnsi="Courier New" w:cs="Courier New" w:hint="default"/>
      </w:rPr>
    </w:lvl>
    <w:lvl w:ilvl="5" w:tplc="14090005" w:tentative="1">
      <w:start w:val="1"/>
      <w:numFmt w:val="bullet"/>
      <w:lvlText w:val=""/>
      <w:lvlJc w:val="left"/>
      <w:pPr>
        <w:ind w:left="4612" w:hanging="360"/>
      </w:pPr>
      <w:rPr>
        <w:rFonts w:ascii="Wingdings" w:hAnsi="Wingdings" w:hint="default"/>
      </w:rPr>
    </w:lvl>
    <w:lvl w:ilvl="6" w:tplc="14090001" w:tentative="1">
      <w:start w:val="1"/>
      <w:numFmt w:val="bullet"/>
      <w:lvlText w:val=""/>
      <w:lvlJc w:val="left"/>
      <w:pPr>
        <w:ind w:left="5332" w:hanging="360"/>
      </w:pPr>
      <w:rPr>
        <w:rFonts w:ascii="Symbol" w:hAnsi="Symbol" w:hint="default"/>
      </w:rPr>
    </w:lvl>
    <w:lvl w:ilvl="7" w:tplc="14090003" w:tentative="1">
      <w:start w:val="1"/>
      <w:numFmt w:val="bullet"/>
      <w:lvlText w:val="o"/>
      <w:lvlJc w:val="left"/>
      <w:pPr>
        <w:ind w:left="6052" w:hanging="360"/>
      </w:pPr>
      <w:rPr>
        <w:rFonts w:ascii="Courier New" w:hAnsi="Courier New" w:cs="Courier New" w:hint="default"/>
      </w:rPr>
    </w:lvl>
    <w:lvl w:ilvl="8" w:tplc="14090005" w:tentative="1">
      <w:start w:val="1"/>
      <w:numFmt w:val="bullet"/>
      <w:lvlText w:val=""/>
      <w:lvlJc w:val="left"/>
      <w:pPr>
        <w:ind w:left="6772" w:hanging="360"/>
      </w:pPr>
      <w:rPr>
        <w:rFonts w:ascii="Wingdings" w:hAnsi="Wingdings" w:hint="default"/>
      </w:rPr>
    </w:lvl>
  </w:abstractNum>
  <w:abstractNum w:abstractNumId="2" w15:restartNumberingAfterBreak="0">
    <w:nsid w:val="2EC751E1"/>
    <w:multiLevelType w:val="hybridMultilevel"/>
    <w:tmpl w:val="CD887FE6"/>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3" w15:restartNumberingAfterBreak="0">
    <w:nsid w:val="428F3499"/>
    <w:multiLevelType w:val="hybridMultilevel"/>
    <w:tmpl w:val="E1AC40B2"/>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4" w15:restartNumberingAfterBreak="0">
    <w:nsid w:val="472C2F4D"/>
    <w:multiLevelType w:val="hybridMultilevel"/>
    <w:tmpl w:val="1B24AEF8"/>
    <w:lvl w:ilvl="0" w:tplc="14090001">
      <w:start w:val="1"/>
      <w:numFmt w:val="bullet"/>
      <w:lvlText w:val=""/>
      <w:lvlJc w:val="left"/>
      <w:pPr>
        <w:ind w:left="1012" w:hanging="360"/>
      </w:pPr>
      <w:rPr>
        <w:rFonts w:ascii="Symbol" w:hAnsi="Symbol" w:hint="default"/>
      </w:rPr>
    </w:lvl>
    <w:lvl w:ilvl="1" w:tplc="14090003" w:tentative="1">
      <w:start w:val="1"/>
      <w:numFmt w:val="bullet"/>
      <w:lvlText w:val="o"/>
      <w:lvlJc w:val="left"/>
      <w:pPr>
        <w:ind w:left="1732" w:hanging="360"/>
      </w:pPr>
      <w:rPr>
        <w:rFonts w:ascii="Courier New" w:hAnsi="Courier New" w:cs="Courier New" w:hint="default"/>
      </w:rPr>
    </w:lvl>
    <w:lvl w:ilvl="2" w:tplc="14090005" w:tentative="1">
      <w:start w:val="1"/>
      <w:numFmt w:val="bullet"/>
      <w:lvlText w:val=""/>
      <w:lvlJc w:val="left"/>
      <w:pPr>
        <w:ind w:left="2452" w:hanging="360"/>
      </w:pPr>
      <w:rPr>
        <w:rFonts w:ascii="Wingdings" w:hAnsi="Wingdings" w:hint="default"/>
      </w:rPr>
    </w:lvl>
    <w:lvl w:ilvl="3" w:tplc="14090001" w:tentative="1">
      <w:start w:val="1"/>
      <w:numFmt w:val="bullet"/>
      <w:lvlText w:val=""/>
      <w:lvlJc w:val="left"/>
      <w:pPr>
        <w:ind w:left="3172" w:hanging="360"/>
      </w:pPr>
      <w:rPr>
        <w:rFonts w:ascii="Symbol" w:hAnsi="Symbol" w:hint="default"/>
      </w:rPr>
    </w:lvl>
    <w:lvl w:ilvl="4" w:tplc="14090003" w:tentative="1">
      <w:start w:val="1"/>
      <w:numFmt w:val="bullet"/>
      <w:lvlText w:val="o"/>
      <w:lvlJc w:val="left"/>
      <w:pPr>
        <w:ind w:left="3892" w:hanging="360"/>
      </w:pPr>
      <w:rPr>
        <w:rFonts w:ascii="Courier New" w:hAnsi="Courier New" w:cs="Courier New" w:hint="default"/>
      </w:rPr>
    </w:lvl>
    <w:lvl w:ilvl="5" w:tplc="14090005" w:tentative="1">
      <w:start w:val="1"/>
      <w:numFmt w:val="bullet"/>
      <w:lvlText w:val=""/>
      <w:lvlJc w:val="left"/>
      <w:pPr>
        <w:ind w:left="4612" w:hanging="360"/>
      </w:pPr>
      <w:rPr>
        <w:rFonts w:ascii="Wingdings" w:hAnsi="Wingdings" w:hint="default"/>
      </w:rPr>
    </w:lvl>
    <w:lvl w:ilvl="6" w:tplc="14090001" w:tentative="1">
      <w:start w:val="1"/>
      <w:numFmt w:val="bullet"/>
      <w:lvlText w:val=""/>
      <w:lvlJc w:val="left"/>
      <w:pPr>
        <w:ind w:left="5332" w:hanging="360"/>
      </w:pPr>
      <w:rPr>
        <w:rFonts w:ascii="Symbol" w:hAnsi="Symbol" w:hint="default"/>
      </w:rPr>
    </w:lvl>
    <w:lvl w:ilvl="7" w:tplc="14090003" w:tentative="1">
      <w:start w:val="1"/>
      <w:numFmt w:val="bullet"/>
      <w:lvlText w:val="o"/>
      <w:lvlJc w:val="left"/>
      <w:pPr>
        <w:ind w:left="6052" w:hanging="360"/>
      </w:pPr>
      <w:rPr>
        <w:rFonts w:ascii="Courier New" w:hAnsi="Courier New" w:cs="Courier New" w:hint="default"/>
      </w:rPr>
    </w:lvl>
    <w:lvl w:ilvl="8" w:tplc="14090005" w:tentative="1">
      <w:start w:val="1"/>
      <w:numFmt w:val="bullet"/>
      <w:lvlText w:val=""/>
      <w:lvlJc w:val="left"/>
      <w:pPr>
        <w:ind w:left="6772" w:hanging="360"/>
      </w:pPr>
      <w:rPr>
        <w:rFonts w:ascii="Wingdings" w:hAnsi="Wingdings" w:hint="default"/>
      </w:rPr>
    </w:lvl>
  </w:abstractNum>
  <w:abstractNum w:abstractNumId="5" w15:restartNumberingAfterBreak="0">
    <w:nsid w:val="5419120F"/>
    <w:multiLevelType w:val="hybridMultilevel"/>
    <w:tmpl w:val="135039A6"/>
    <w:lvl w:ilvl="0" w:tplc="F0C45602">
      <w:numFmt w:val="bullet"/>
      <w:lvlText w:val=""/>
      <w:lvlJc w:val="left"/>
      <w:pPr>
        <w:ind w:left="869" w:hanging="360"/>
      </w:pPr>
      <w:rPr>
        <w:rFonts w:ascii="Symbol" w:eastAsia="Symbol" w:hAnsi="Symbol" w:cs="Symbol" w:hint="default"/>
        <w:b w:val="0"/>
        <w:bCs w:val="0"/>
        <w:i w:val="0"/>
        <w:iCs w:val="0"/>
        <w:w w:val="101"/>
        <w:sz w:val="18"/>
        <w:szCs w:val="18"/>
        <w:lang w:val="en-US" w:eastAsia="en-US" w:bidi="ar-SA"/>
      </w:rPr>
    </w:lvl>
    <w:lvl w:ilvl="1" w:tplc="F28A2CF8">
      <w:numFmt w:val="bullet"/>
      <w:lvlText w:val="•"/>
      <w:lvlJc w:val="left"/>
      <w:pPr>
        <w:ind w:left="1752" w:hanging="360"/>
      </w:pPr>
      <w:rPr>
        <w:rFonts w:hint="default"/>
        <w:lang w:val="en-US" w:eastAsia="en-US" w:bidi="ar-SA"/>
      </w:rPr>
    </w:lvl>
    <w:lvl w:ilvl="2" w:tplc="8084F148">
      <w:numFmt w:val="bullet"/>
      <w:lvlText w:val="•"/>
      <w:lvlJc w:val="left"/>
      <w:pPr>
        <w:ind w:left="2644" w:hanging="360"/>
      </w:pPr>
      <w:rPr>
        <w:rFonts w:hint="default"/>
        <w:lang w:val="en-US" w:eastAsia="en-US" w:bidi="ar-SA"/>
      </w:rPr>
    </w:lvl>
    <w:lvl w:ilvl="3" w:tplc="1C9A8DB2">
      <w:numFmt w:val="bullet"/>
      <w:lvlText w:val="•"/>
      <w:lvlJc w:val="left"/>
      <w:pPr>
        <w:ind w:left="3537" w:hanging="360"/>
      </w:pPr>
      <w:rPr>
        <w:rFonts w:hint="default"/>
        <w:lang w:val="en-US" w:eastAsia="en-US" w:bidi="ar-SA"/>
      </w:rPr>
    </w:lvl>
    <w:lvl w:ilvl="4" w:tplc="7D1E713C">
      <w:numFmt w:val="bullet"/>
      <w:lvlText w:val="•"/>
      <w:lvlJc w:val="left"/>
      <w:pPr>
        <w:ind w:left="4429" w:hanging="360"/>
      </w:pPr>
      <w:rPr>
        <w:rFonts w:hint="default"/>
        <w:lang w:val="en-US" w:eastAsia="en-US" w:bidi="ar-SA"/>
      </w:rPr>
    </w:lvl>
    <w:lvl w:ilvl="5" w:tplc="8CAC3120">
      <w:numFmt w:val="bullet"/>
      <w:lvlText w:val="•"/>
      <w:lvlJc w:val="left"/>
      <w:pPr>
        <w:ind w:left="5322" w:hanging="360"/>
      </w:pPr>
      <w:rPr>
        <w:rFonts w:hint="default"/>
        <w:lang w:val="en-US" w:eastAsia="en-US" w:bidi="ar-SA"/>
      </w:rPr>
    </w:lvl>
    <w:lvl w:ilvl="6" w:tplc="0D721778">
      <w:numFmt w:val="bullet"/>
      <w:lvlText w:val="•"/>
      <w:lvlJc w:val="left"/>
      <w:pPr>
        <w:ind w:left="6214" w:hanging="360"/>
      </w:pPr>
      <w:rPr>
        <w:rFonts w:hint="default"/>
        <w:lang w:val="en-US" w:eastAsia="en-US" w:bidi="ar-SA"/>
      </w:rPr>
    </w:lvl>
    <w:lvl w:ilvl="7" w:tplc="A17CB20C">
      <w:numFmt w:val="bullet"/>
      <w:lvlText w:val="•"/>
      <w:lvlJc w:val="left"/>
      <w:pPr>
        <w:ind w:left="7106" w:hanging="360"/>
      </w:pPr>
      <w:rPr>
        <w:rFonts w:hint="default"/>
        <w:lang w:val="en-US" w:eastAsia="en-US" w:bidi="ar-SA"/>
      </w:rPr>
    </w:lvl>
    <w:lvl w:ilvl="8" w:tplc="1E283C4A">
      <w:numFmt w:val="bullet"/>
      <w:lvlText w:val="•"/>
      <w:lvlJc w:val="left"/>
      <w:pPr>
        <w:ind w:left="7999" w:hanging="360"/>
      </w:pPr>
      <w:rPr>
        <w:rFonts w:hint="default"/>
        <w:lang w:val="en-US" w:eastAsia="en-US" w:bidi="ar-SA"/>
      </w:rPr>
    </w:lvl>
  </w:abstractNum>
  <w:abstractNum w:abstractNumId="6" w15:restartNumberingAfterBreak="0">
    <w:nsid w:val="62CD2DFC"/>
    <w:multiLevelType w:val="hybridMultilevel"/>
    <w:tmpl w:val="BCC0B6E8"/>
    <w:lvl w:ilvl="0" w:tplc="EFCE5E00">
      <w:start w:val="3"/>
      <w:numFmt w:val="bullet"/>
      <w:lvlText w:val="-"/>
      <w:lvlJc w:val="left"/>
      <w:pPr>
        <w:ind w:left="720" w:hanging="360"/>
      </w:pPr>
      <w:rPr>
        <w:rFonts w:ascii="Palatino Linotype" w:eastAsia="Palatino Linotype" w:hAnsi="Palatino Linotype" w:cs="Palatino Linotype"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7" w15:restartNumberingAfterBreak="0">
    <w:nsid w:val="6DBB6CB3"/>
    <w:multiLevelType w:val="hybridMultilevel"/>
    <w:tmpl w:val="A744867C"/>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num w:numId="1" w16cid:durableId="2123840558">
    <w:abstractNumId w:val="5"/>
  </w:num>
  <w:num w:numId="2" w16cid:durableId="1002705470">
    <w:abstractNumId w:val="6"/>
  </w:num>
  <w:num w:numId="3" w16cid:durableId="1243832647">
    <w:abstractNumId w:val="2"/>
  </w:num>
  <w:num w:numId="4" w16cid:durableId="1602571297">
    <w:abstractNumId w:val="3"/>
  </w:num>
  <w:num w:numId="5" w16cid:durableId="1214778902">
    <w:abstractNumId w:val="1"/>
  </w:num>
  <w:num w:numId="6" w16cid:durableId="1605838716">
    <w:abstractNumId w:val="7"/>
  </w:num>
  <w:num w:numId="7" w16cid:durableId="1492602996">
    <w:abstractNumId w:val="4"/>
  </w:num>
  <w:num w:numId="8" w16cid:durableId="528572769">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Sajan Patel">
    <w15:presenceInfo w15:providerId="AD" w15:userId="S::Sajan.Patel@htrhn.org.nz::ca00ff2a-12bf-4627-86c1-8205a494cdcc"/>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6"/>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307AA"/>
    <w:rsid w:val="00003033"/>
    <w:rsid w:val="00003C1E"/>
    <w:rsid w:val="00003C60"/>
    <w:rsid w:val="000070E8"/>
    <w:rsid w:val="00012EE4"/>
    <w:rsid w:val="0001386C"/>
    <w:rsid w:val="00037B55"/>
    <w:rsid w:val="00042FCD"/>
    <w:rsid w:val="000433D8"/>
    <w:rsid w:val="00045337"/>
    <w:rsid w:val="00051BBC"/>
    <w:rsid w:val="000538CA"/>
    <w:rsid w:val="00053FE3"/>
    <w:rsid w:val="0006091E"/>
    <w:rsid w:val="0006301A"/>
    <w:rsid w:val="00063B77"/>
    <w:rsid w:val="00066B98"/>
    <w:rsid w:val="00071F75"/>
    <w:rsid w:val="00072AB7"/>
    <w:rsid w:val="00075464"/>
    <w:rsid w:val="00083382"/>
    <w:rsid w:val="0009565B"/>
    <w:rsid w:val="000A5E5B"/>
    <w:rsid w:val="000A678A"/>
    <w:rsid w:val="000A692F"/>
    <w:rsid w:val="000B50B8"/>
    <w:rsid w:val="000B556A"/>
    <w:rsid w:val="000C4DD5"/>
    <w:rsid w:val="000C6C01"/>
    <w:rsid w:val="000D381E"/>
    <w:rsid w:val="000E3726"/>
    <w:rsid w:val="000E5E5A"/>
    <w:rsid w:val="000F205A"/>
    <w:rsid w:val="000F3879"/>
    <w:rsid w:val="000F5E13"/>
    <w:rsid w:val="000F6EE8"/>
    <w:rsid w:val="000F727E"/>
    <w:rsid w:val="00105152"/>
    <w:rsid w:val="0010526E"/>
    <w:rsid w:val="00115480"/>
    <w:rsid w:val="00116DFF"/>
    <w:rsid w:val="00140147"/>
    <w:rsid w:val="0014161B"/>
    <w:rsid w:val="0015681C"/>
    <w:rsid w:val="00161C3C"/>
    <w:rsid w:val="00173120"/>
    <w:rsid w:val="00174C65"/>
    <w:rsid w:val="00177B0E"/>
    <w:rsid w:val="001837D9"/>
    <w:rsid w:val="00184B51"/>
    <w:rsid w:val="0018580E"/>
    <w:rsid w:val="001927DC"/>
    <w:rsid w:val="0019587B"/>
    <w:rsid w:val="00195B7B"/>
    <w:rsid w:val="001A0169"/>
    <w:rsid w:val="001A093D"/>
    <w:rsid w:val="001A3042"/>
    <w:rsid w:val="001A5864"/>
    <w:rsid w:val="001A5EE0"/>
    <w:rsid w:val="001B079D"/>
    <w:rsid w:val="001C12E2"/>
    <w:rsid w:val="001C2530"/>
    <w:rsid w:val="001D64AC"/>
    <w:rsid w:val="001D7E8E"/>
    <w:rsid w:val="001E0EAA"/>
    <w:rsid w:val="001E5E99"/>
    <w:rsid w:val="001E6236"/>
    <w:rsid w:val="001F34EC"/>
    <w:rsid w:val="001F6247"/>
    <w:rsid w:val="002009C0"/>
    <w:rsid w:val="00201D11"/>
    <w:rsid w:val="00205651"/>
    <w:rsid w:val="00207491"/>
    <w:rsid w:val="00212E97"/>
    <w:rsid w:val="00213727"/>
    <w:rsid w:val="00216940"/>
    <w:rsid w:val="00224E82"/>
    <w:rsid w:val="002262EA"/>
    <w:rsid w:val="00233A79"/>
    <w:rsid w:val="0023458B"/>
    <w:rsid w:val="00237E9B"/>
    <w:rsid w:val="002412FA"/>
    <w:rsid w:val="0024311C"/>
    <w:rsid w:val="00246055"/>
    <w:rsid w:val="002558E4"/>
    <w:rsid w:val="00261ABC"/>
    <w:rsid w:val="00266276"/>
    <w:rsid w:val="00266335"/>
    <w:rsid w:val="0027019E"/>
    <w:rsid w:val="0027209C"/>
    <w:rsid w:val="00285B26"/>
    <w:rsid w:val="00294BEC"/>
    <w:rsid w:val="002957E2"/>
    <w:rsid w:val="002B14F9"/>
    <w:rsid w:val="002B2E07"/>
    <w:rsid w:val="002B4BA9"/>
    <w:rsid w:val="002B6B2E"/>
    <w:rsid w:val="002B7444"/>
    <w:rsid w:val="002C3F3F"/>
    <w:rsid w:val="002C4EFB"/>
    <w:rsid w:val="002D0066"/>
    <w:rsid w:val="002D51C5"/>
    <w:rsid w:val="002D52DB"/>
    <w:rsid w:val="002E3310"/>
    <w:rsid w:val="002E6432"/>
    <w:rsid w:val="002E7CFA"/>
    <w:rsid w:val="002F3DC3"/>
    <w:rsid w:val="002F6102"/>
    <w:rsid w:val="002F7CBB"/>
    <w:rsid w:val="00303559"/>
    <w:rsid w:val="0030418F"/>
    <w:rsid w:val="00322671"/>
    <w:rsid w:val="00326FC7"/>
    <w:rsid w:val="00327829"/>
    <w:rsid w:val="00327CF5"/>
    <w:rsid w:val="00331D9C"/>
    <w:rsid w:val="003361DD"/>
    <w:rsid w:val="003401CC"/>
    <w:rsid w:val="00340579"/>
    <w:rsid w:val="00341E93"/>
    <w:rsid w:val="003425C7"/>
    <w:rsid w:val="003478B3"/>
    <w:rsid w:val="00350B1E"/>
    <w:rsid w:val="00351A60"/>
    <w:rsid w:val="0035225F"/>
    <w:rsid w:val="003723A5"/>
    <w:rsid w:val="00374EC5"/>
    <w:rsid w:val="00377089"/>
    <w:rsid w:val="00380393"/>
    <w:rsid w:val="003818AB"/>
    <w:rsid w:val="0039202D"/>
    <w:rsid w:val="00394DC7"/>
    <w:rsid w:val="0039749E"/>
    <w:rsid w:val="003B22CC"/>
    <w:rsid w:val="003B2D1E"/>
    <w:rsid w:val="003B5B28"/>
    <w:rsid w:val="003B7664"/>
    <w:rsid w:val="003C0121"/>
    <w:rsid w:val="003C041F"/>
    <w:rsid w:val="003C3E37"/>
    <w:rsid w:val="003E2D81"/>
    <w:rsid w:val="003F1ECD"/>
    <w:rsid w:val="003F6051"/>
    <w:rsid w:val="00401EE5"/>
    <w:rsid w:val="004060F9"/>
    <w:rsid w:val="004234B1"/>
    <w:rsid w:val="004269ED"/>
    <w:rsid w:val="00427D96"/>
    <w:rsid w:val="004302F8"/>
    <w:rsid w:val="00433C85"/>
    <w:rsid w:val="00436E5E"/>
    <w:rsid w:val="00447C44"/>
    <w:rsid w:val="00455352"/>
    <w:rsid w:val="0045606A"/>
    <w:rsid w:val="00476092"/>
    <w:rsid w:val="00476FF5"/>
    <w:rsid w:val="00480661"/>
    <w:rsid w:val="004830C2"/>
    <w:rsid w:val="0049036D"/>
    <w:rsid w:val="0049315C"/>
    <w:rsid w:val="00494AB0"/>
    <w:rsid w:val="00495581"/>
    <w:rsid w:val="004A06D1"/>
    <w:rsid w:val="004A231C"/>
    <w:rsid w:val="004A6D9A"/>
    <w:rsid w:val="004B29E5"/>
    <w:rsid w:val="004B2A8F"/>
    <w:rsid w:val="004B2EB0"/>
    <w:rsid w:val="004B7217"/>
    <w:rsid w:val="004C2C74"/>
    <w:rsid w:val="004C6C8B"/>
    <w:rsid w:val="004D1251"/>
    <w:rsid w:val="004E3320"/>
    <w:rsid w:val="004F63A2"/>
    <w:rsid w:val="004F6E4C"/>
    <w:rsid w:val="005038F1"/>
    <w:rsid w:val="00506749"/>
    <w:rsid w:val="00514619"/>
    <w:rsid w:val="00524A2A"/>
    <w:rsid w:val="005271D0"/>
    <w:rsid w:val="00537B6C"/>
    <w:rsid w:val="0054061E"/>
    <w:rsid w:val="00544397"/>
    <w:rsid w:val="005544DE"/>
    <w:rsid w:val="00562E67"/>
    <w:rsid w:val="00577A65"/>
    <w:rsid w:val="00581B60"/>
    <w:rsid w:val="00591891"/>
    <w:rsid w:val="0059547E"/>
    <w:rsid w:val="005970DC"/>
    <w:rsid w:val="005A181C"/>
    <w:rsid w:val="005A321F"/>
    <w:rsid w:val="005A399D"/>
    <w:rsid w:val="005A6A30"/>
    <w:rsid w:val="005C059C"/>
    <w:rsid w:val="005C36AD"/>
    <w:rsid w:val="005C4B47"/>
    <w:rsid w:val="005C602B"/>
    <w:rsid w:val="005C659A"/>
    <w:rsid w:val="005D13EA"/>
    <w:rsid w:val="005D20BD"/>
    <w:rsid w:val="005F08C4"/>
    <w:rsid w:val="005F43F7"/>
    <w:rsid w:val="005F4E8F"/>
    <w:rsid w:val="005F66FC"/>
    <w:rsid w:val="00601C30"/>
    <w:rsid w:val="0060301B"/>
    <w:rsid w:val="00607E6A"/>
    <w:rsid w:val="0061235B"/>
    <w:rsid w:val="00612859"/>
    <w:rsid w:val="00614FAA"/>
    <w:rsid w:val="00615D6A"/>
    <w:rsid w:val="0062003B"/>
    <w:rsid w:val="00620314"/>
    <w:rsid w:val="006250CB"/>
    <w:rsid w:val="00625569"/>
    <w:rsid w:val="00645393"/>
    <w:rsid w:val="00645DB1"/>
    <w:rsid w:val="00647510"/>
    <w:rsid w:val="006521C9"/>
    <w:rsid w:val="0065240D"/>
    <w:rsid w:val="006537D3"/>
    <w:rsid w:val="00655683"/>
    <w:rsid w:val="0066638B"/>
    <w:rsid w:val="00667BDE"/>
    <w:rsid w:val="00672AE3"/>
    <w:rsid w:val="00675289"/>
    <w:rsid w:val="0068235C"/>
    <w:rsid w:val="0068620A"/>
    <w:rsid w:val="00687918"/>
    <w:rsid w:val="006928E5"/>
    <w:rsid w:val="006936B0"/>
    <w:rsid w:val="0069564C"/>
    <w:rsid w:val="006A02BC"/>
    <w:rsid w:val="006A0853"/>
    <w:rsid w:val="006A5B00"/>
    <w:rsid w:val="006B075D"/>
    <w:rsid w:val="006B0878"/>
    <w:rsid w:val="006B14F2"/>
    <w:rsid w:val="006D030C"/>
    <w:rsid w:val="006D0411"/>
    <w:rsid w:val="006D059C"/>
    <w:rsid w:val="006D4B95"/>
    <w:rsid w:val="006D5C40"/>
    <w:rsid w:val="006D73B1"/>
    <w:rsid w:val="006E0311"/>
    <w:rsid w:val="006E0E72"/>
    <w:rsid w:val="006E3409"/>
    <w:rsid w:val="006F131D"/>
    <w:rsid w:val="006F1FE5"/>
    <w:rsid w:val="006F2A23"/>
    <w:rsid w:val="006F67D4"/>
    <w:rsid w:val="007142F4"/>
    <w:rsid w:val="00726275"/>
    <w:rsid w:val="007318A6"/>
    <w:rsid w:val="007337B1"/>
    <w:rsid w:val="00740E42"/>
    <w:rsid w:val="00753CE4"/>
    <w:rsid w:val="007605E9"/>
    <w:rsid w:val="007761C1"/>
    <w:rsid w:val="00777E80"/>
    <w:rsid w:val="00782D96"/>
    <w:rsid w:val="00782DD0"/>
    <w:rsid w:val="007835D6"/>
    <w:rsid w:val="00785C3A"/>
    <w:rsid w:val="007903A7"/>
    <w:rsid w:val="00791272"/>
    <w:rsid w:val="0079192D"/>
    <w:rsid w:val="007A09F7"/>
    <w:rsid w:val="007A151D"/>
    <w:rsid w:val="007A163B"/>
    <w:rsid w:val="007A34BB"/>
    <w:rsid w:val="007A6659"/>
    <w:rsid w:val="007A7EC9"/>
    <w:rsid w:val="007B0018"/>
    <w:rsid w:val="007B184E"/>
    <w:rsid w:val="007B3B29"/>
    <w:rsid w:val="007B6E96"/>
    <w:rsid w:val="007C5982"/>
    <w:rsid w:val="007D2CF8"/>
    <w:rsid w:val="007D3D99"/>
    <w:rsid w:val="007D6334"/>
    <w:rsid w:val="007E047E"/>
    <w:rsid w:val="007E2161"/>
    <w:rsid w:val="00802C80"/>
    <w:rsid w:val="00803097"/>
    <w:rsid w:val="00816883"/>
    <w:rsid w:val="00834266"/>
    <w:rsid w:val="00841499"/>
    <w:rsid w:val="008534C1"/>
    <w:rsid w:val="00864E39"/>
    <w:rsid w:val="008740AB"/>
    <w:rsid w:val="00874DB3"/>
    <w:rsid w:val="00880F71"/>
    <w:rsid w:val="00883C76"/>
    <w:rsid w:val="00890B55"/>
    <w:rsid w:val="00892B5B"/>
    <w:rsid w:val="00895C23"/>
    <w:rsid w:val="00895E0B"/>
    <w:rsid w:val="008972CB"/>
    <w:rsid w:val="008A15F0"/>
    <w:rsid w:val="008A6286"/>
    <w:rsid w:val="008B2235"/>
    <w:rsid w:val="008B2E21"/>
    <w:rsid w:val="008B38AA"/>
    <w:rsid w:val="008B4C9E"/>
    <w:rsid w:val="008B6F53"/>
    <w:rsid w:val="008C56F8"/>
    <w:rsid w:val="008C720C"/>
    <w:rsid w:val="008E41A0"/>
    <w:rsid w:val="008E7F05"/>
    <w:rsid w:val="008F0272"/>
    <w:rsid w:val="00904E05"/>
    <w:rsid w:val="00911308"/>
    <w:rsid w:val="00912F2C"/>
    <w:rsid w:val="0092048E"/>
    <w:rsid w:val="00922F01"/>
    <w:rsid w:val="00925E1C"/>
    <w:rsid w:val="00926505"/>
    <w:rsid w:val="009265BF"/>
    <w:rsid w:val="00931CF5"/>
    <w:rsid w:val="00942102"/>
    <w:rsid w:val="009436C5"/>
    <w:rsid w:val="00943E31"/>
    <w:rsid w:val="0095111F"/>
    <w:rsid w:val="00955AA8"/>
    <w:rsid w:val="00957A4A"/>
    <w:rsid w:val="0096104C"/>
    <w:rsid w:val="00964F58"/>
    <w:rsid w:val="009673E0"/>
    <w:rsid w:val="009674FF"/>
    <w:rsid w:val="00975244"/>
    <w:rsid w:val="00976DA1"/>
    <w:rsid w:val="009810C9"/>
    <w:rsid w:val="00981F7A"/>
    <w:rsid w:val="00983ADD"/>
    <w:rsid w:val="00985392"/>
    <w:rsid w:val="00986724"/>
    <w:rsid w:val="00987BEC"/>
    <w:rsid w:val="009944C0"/>
    <w:rsid w:val="009A87AF"/>
    <w:rsid w:val="009B0F3B"/>
    <w:rsid w:val="009B2780"/>
    <w:rsid w:val="009B3194"/>
    <w:rsid w:val="009B5E19"/>
    <w:rsid w:val="009C10F7"/>
    <w:rsid w:val="009D20EE"/>
    <w:rsid w:val="009D624E"/>
    <w:rsid w:val="009D66F9"/>
    <w:rsid w:val="009D719E"/>
    <w:rsid w:val="009E1183"/>
    <w:rsid w:val="009E14C1"/>
    <w:rsid w:val="009F0DE7"/>
    <w:rsid w:val="009F5062"/>
    <w:rsid w:val="00A011DD"/>
    <w:rsid w:val="00A02871"/>
    <w:rsid w:val="00A02D5C"/>
    <w:rsid w:val="00A061F8"/>
    <w:rsid w:val="00A13323"/>
    <w:rsid w:val="00A143D4"/>
    <w:rsid w:val="00A15DC6"/>
    <w:rsid w:val="00A307C0"/>
    <w:rsid w:val="00A40035"/>
    <w:rsid w:val="00A416DD"/>
    <w:rsid w:val="00A43DD5"/>
    <w:rsid w:val="00A57B24"/>
    <w:rsid w:val="00A721FA"/>
    <w:rsid w:val="00A74DC4"/>
    <w:rsid w:val="00AA6434"/>
    <w:rsid w:val="00AA7239"/>
    <w:rsid w:val="00AB5A19"/>
    <w:rsid w:val="00AB72E3"/>
    <w:rsid w:val="00AC60AC"/>
    <w:rsid w:val="00AC6D19"/>
    <w:rsid w:val="00AD5356"/>
    <w:rsid w:val="00AD6FCC"/>
    <w:rsid w:val="00AE031A"/>
    <w:rsid w:val="00AE2E56"/>
    <w:rsid w:val="00AE3E4C"/>
    <w:rsid w:val="00AE41BA"/>
    <w:rsid w:val="00AF0D63"/>
    <w:rsid w:val="00AF1829"/>
    <w:rsid w:val="00AF313C"/>
    <w:rsid w:val="00AF7B32"/>
    <w:rsid w:val="00B02C26"/>
    <w:rsid w:val="00B05C68"/>
    <w:rsid w:val="00B13C00"/>
    <w:rsid w:val="00B14BFE"/>
    <w:rsid w:val="00B15B0A"/>
    <w:rsid w:val="00B162EC"/>
    <w:rsid w:val="00B17072"/>
    <w:rsid w:val="00B22935"/>
    <w:rsid w:val="00B23EF8"/>
    <w:rsid w:val="00B24A8F"/>
    <w:rsid w:val="00B262D5"/>
    <w:rsid w:val="00B3741A"/>
    <w:rsid w:val="00B37750"/>
    <w:rsid w:val="00B37AED"/>
    <w:rsid w:val="00B43038"/>
    <w:rsid w:val="00B4624E"/>
    <w:rsid w:val="00B475D5"/>
    <w:rsid w:val="00B50A2C"/>
    <w:rsid w:val="00B54203"/>
    <w:rsid w:val="00B620E5"/>
    <w:rsid w:val="00B65529"/>
    <w:rsid w:val="00B65C14"/>
    <w:rsid w:val="00B66FA2"/>
    <w:rsid w:val="00B803EC"/>
    <w:rsid w:val="00B83987"/>
    <w:rsid w:val="00B83A37"/>
    <w:rsid w:val="00BA2E3C"/>
    <w:rsid w:val="00BA798D"/>
    <w:rsid w:val="00BA79CB"/>
    <w:rsid w:val="00BB3F0C"/>
    <w:rsid w:val="00BB41DC"/>
    <w:rsid w:val="00BB62A9"/>
    <w:rsid w:val="00BB7653"/>
    <w:rsid w:val="00BB782B"/>
    <w:rsid w:val="00BC1AF9"/>
    <w:rsid w:val="00BC2AA6"/>
    <w:rsid w:val="00BC4762"/>
    <w:rsid w:val="00BD4A33"/>
    <w:rsid w:val="00BD6CCC"/>
    <w:rsid w:val="00BE1706"/>
    <w:rsid w:val="00BE4373"/>
    <w:rsid w:val="00BE4528"/>
    <w:rsid w:val="00BE4E95"/>
    <w:rsid w:val="00BF61D8"/>
    <w:rsid w:val="00C00FDE"/>
    <w:rsid w:val="00C064EB"/>
    <w:rsid w:val="00C11622"/>
    <w:rsid w:val="00C156B3"/>
    <w:rsid w:val="00C221D7"/>
    <w:rsid w:val="00C237B8"/>
    <w:rsid w:val="00C251C9"/>
    <w:rsid w:val="00C307AA"/>
    <w:rsid w:val="00C403CD"/>
    <w:rsid w:val="00C403DD"/>
    <w:rsid w:val="00C463E7"/>
    <w:rsid w:val="00C50C06"/>
    <w:rsid w:val="00C54698"/>
    <w:rsid w:val="00C55D68"/>
    <w:rsid w:val="00C61E64"/>
    <w:rsid w:val="00C62AA1"/>
    <w:rsid w:val="00C62E11"/>
    <w:rsid w:val="00C659EC"/>
    <w:rsid w:val="00C6660E"/>
    <w:rsid w:val="00C73587"/>
    <w:rsid w:val="00C74756"/>
    <w:rsid w:val="00C771B4"/>
    <w:rsid w:val="00C81240"/>
    <w:rsid w:val="00C84C06"/>
    <w:rsid w:val="00C90C40"/>
    <w:rsid w:val="00C9247A"/>
    <w:rsid w:val="00C93010"/>
    <w:rsid w:val="00C9693F"/>
    <w:rsid w:val="00CA477E"/>
    <w:rsid w:val="00CB1D93"/>
    <w:rsid w:val="00CC4CD2"/>
    <w:rsid w:val="00CC5266"/>
    <w:rsid w:val="00CC54AE"/>
    <w:rsid w:val="00CC75EA"/>
    <w:rsid w:val="00CD276C"/>
    <w:rsid w:val="00CD4166"/>
    <w:rsid w:val="00CD623A"/>
    <w:rsid w:val="00D0169B"/>
    <w:rsid w:val="00D05C90"/>
    <w:rsid w:val="00D21FA5"/>
    <w:rsid w:val="00D22637"/>
    <w:rsid w:val="00D27677"/>
    <w:rsid w:val="00D369E3"/>
    <w:rsid w:val="00D3777B"/>
    <w:rsid w:val="00D44722"/>
    <w:rsid w:val="00D45191"/>
    <w:rsid w:val="00D52512"/>
    <w:rsid w:val="00D604E3"/>
    <w:rsid w:val="00D6315B"/>
    <w:rsid w:val="00D65F39"/>
    <w:rsid w:val="00D66F79"/>
    <w:rsid w:val="00D67648"/>
    <w:rsid w:val="00D709A8"/>
    <w:rsid w:val="00D7267E"/>
    <w:rsid w:val="00D72790"/>
    <w:rsid w:val="00D74565"/>
    <w:rsid w:val="00D91848"/>
    <w:rsid w:val="00D919FF"/>
    <w:rsid w:val="00DA0DC4"/>
    <w:rsid w:val="00DB128F"/>
    <w:rsid w:val="00DB55B4"/>
    <w:rsid w:val="00DD05B8"/>
    <w:rsid w:val="00DD14B3"/>
    <w:rsid w:val="00DD37D8"/>
    <w:rsid w:val="00DD5132"/>
    <w:rsid w:val="00DD5AEB"/>
    <w:rsid w:val="00DD7E29"/>
    <w:rsid w:val="00DE78C5"/>
    <w:rsid w:val="00DF0428"/>
    <w:rsid w:val="00DF2588"/>
    <w:rsid w:val="00DF4D44"/>
    <w:rsid w:val="00DF7C3F"/>
    <w:rsid w:val="00E0243F"/>
    <w:rsid w:val="00E052E2"/>
    <w:rsid w:val="00E10A70"/>
    <w:rsid w:val="00E170BF"/>
    <w:rsid w:val="00E20439"/>
    <w:rsid w:val="00E20DC4"/>
    <w:rsid w:val="00E2159C"/>
    <w:rsid w:val="00E33085"/>
    <w:rsid w:val="00E42186"/>
    <w:rsid w:val="00E42D6A"/>
    <w:rsid w:val="00E52AF4"/>
    <w:rsid w:val="00E602B3"/>
    <w:rsid w:val="00E60421"/>
    <w:rsid w:val="00E71D08"/>
    <w:rsid w:val="00E72F88"/>
    <w:rsid w:val="00E72FDF"/>
    <w:rsid w:val="00E87B78"/>
    <w:rsid w:val="00EA748F"/>
    <w:rsid w:val="00EC10B2"/>
    <w:rsid w:val="00EC20CF"/>
    <w:rsid w:val="00EC26A0"/>
    <w:rsid w:val="00EC61D4"/>
    <w:rsid w:val="00ED5DF9"/>
    <w:rsid w:val="00EE27B6"/>
    <w:rsid w:val="00EE6AF1"/>
    <w:rsid w:val="00EF26DD"/>
    <w:rsid w:val="00EF513F"/>
    <w:rsid w:val="00EF717C"/>
    <w:rsid w:val="00F07DE5"/>
    <w:rsid w:val="00F32161"/>
    <w:rsid w:val="00F334B8"/>
    <w:rsid w:val="00F438FC"/>
    <w:rsid w:val="00F44496"/>
    <w:rsid w:val="00F5579B"/>
    <w:rsid w:val="00F61D68"/>
    <w:rsid w:val="00F641E3"/>
    <w:rsid w:val="00F72374"/>
    <w:rsid w:val="00F73D10"/>
    <w:rsid w:val="00F83A30"/>
    <w:rsid w:val="00F84FB1"/>
    <w:rsid w:val="00F92FD3"/>
    <w:rsid w:val="00F972D6"/>
    <w:rsid w:val="00FA4CE7"/>
    <w:rsid w:val="00FA74C2"/>
    <w:rsid w:val="00FB180F"/>
    <w:rsid w:val="00FB2266"/>
    <w:rsid w:val="00FB459A"/>
    <w:rsid w:val="00FC459B"/>
    <w:rsid w:val="00FD25F6"/>
    <w:rsid w:val="00FD3E10"/>
    <w:rsid w:val="00FD4076"/>
    <w:rsid w:val="00FD5E46"/>
    <w:rsid w:val="00FE1DD3"/>
    <w:rsid w:val="00FF38E8"/>
    <w:rsid w:val="00FF511C"/>
    <w:rsid w:val="01462BFA"/>
    <w:rsid w:val="015EDE43"/>
    <w:rsid w:val="02EB4AA7"/>
    <w:rsid w:val="032002DE"/>
    <w:rsid w:val="0358DFB0"/>
    <w:rsid w:val="046349D6"/>
    <w:rsid w:val="06CE8930"/>
    <w:rsid w:val="0881974C"/>
    <w:rsid w:val="0BE6CBBD"/>
    <w:rsid w:val="0EBD4779"/>
    <w:rsid w:val="104E3CBC"/>
    <w:rsid w:val="10685AFB"/>
    <w:rsid w:val="10935E06"/>
    <w:rsid w:val="1098ABFA"/>
    <w:rsid w:val="10CA10B4"/>
    <w:rsid w:val="124231DF"/>
    <w:rsid w:val="128BF2E1"/>
    <w:rsid w:val="14F57B03"/>
    <w:rsid w:val="16D6F187"/>
    <w:rsid w:val="170E1B1E"/>
    <w:rsid w:val="174FE9E4"/>
    <w:rsid w:val="183E82D3"/>
    <w:rsid w:val="1929C0C8"/>
    <w:rsid w:val="1ACEACA4"/>
    <w:rsid w:val="1B6A7901"/>
    <w:rsid w:val="1C0651EC"/>
    <w:rsid w:val="1DB0B318"/>
    <w:rsid w:val="1DC8EF54"/>
    <w:rsid w:val="1F92EC03"/>
    <w:rsid w:val="1FE4522F"/>
    <w:rsid w:val="21D32D28"/>
    <w:rsid w:val="227C9C57"/>
    <w:rsid w:val="22915D67"/>
    <w:rsid w:val="23118B71"/>
    <w:rsid w:val="23C4FD79"/>
    <w:rsid w:val="23F2481B"/>
    <w:rsid w:val="256EAEB2"/>
    <w:rsid w:val="273D7EED"/>
    <w:rsid w:val="28012026"/>
    <w:rsid w:val="29E29FC3"/>
    <w:rsid w:val="2B15FCD0"/>
    <w:rsid w:val="2BD4F975"/>
    <w:rsid w:val="2F5A2675"/>
    <w:rsid w:val="320C36DA"/>
    <w:rsid w:val="334BBB79"/>
    <w:rsid w:val="373BC49C"/>
    <w:rsid w:val="37E758EA"/>
    <w:rsid w:val="3C7BD6CF"/>
    <w:rsid w:val="3CE92815"/>
    <w:rsid w:val="3D524380"/>
    <w:rsid w:val="3DA7572B"/>
    <w:rsid w:val="3E524285"/>
    <w:rsid w:val="4102C91F"/>
    <w:rsid w:val="421B3767"/>
    <w:rsid w:val="4525432F"/>
    <w:rsid w:val="467B6F66"/>
    <w:rsid w:val="48AA4837"/>
    <w:rsid w:val="496A3D70"/>
    <w:rsid w:val="49C42EEC"/>
    <w:rsid w:val="4ADF928C"/>
    <w:rsid w:val="4CB67418"/>
    <w:rsid w:val="4CFB3836"/>
    <w:rsid w:val="4E6620C8"/>
    <w:rsid w:val="51F7144F"/>
    <w:rsid w:val="526D9B4C"/>
    <w:rsid w:val="52F26F00"/>
    <w:rsid w:val="54004811"/>
    <w:rsid w:val="542A8095"/>
    <w:rsid w:val="545F6B9D"/>
    <w:rsid w:val="564A7764"/>
    <w:rsid w:val="570C8709"/>
    <w:rsid w:val="5827EAA9"/>
    <w:rsid w:val="59143592"/>
    <w:rsid w:val="59402620"/>
    <w:rsid w:val="5961A5B4"/>
    <w:rsid w:val="5D85B7BE"/>
    <w:rsid w:val="5DA5CF8F"/>
    <w:rsid w:val="5E210C2D"/>
    <w:rsid w:val="5E9115E4"/>
    <w:rsid w:val="5F8C7C25"/>
    <w:rsid w:val="5F99F4B6"/>
    <w:rsid w:val="6040F5E9"/>
    <w:rsid w:val="61A7C3BA"/>
    <w:rsid w:val="65226812"/>
    <w:rsid w:val="657FC80A"/>
    <w:rsid w:val="658672FB"/>
    <w:rsid w:val="65E20466"/>
    <w:rsid w:val="66AF40B1"/>
    <w:rsid w:val="679F2D55"/>
    <w:rsid w:val="6AE0B6C1"/>
    <w:rsid w:val="6C29BD46"/>
    <w:rsid w:val="6C604D08"/>
    <w:rsid w:val="6CFC26B4"/>
    <w:rsid w:val="71950A7F"/>
    <w:rsid w:val="73BC0516"/>
    <w:rsid w:val="74A9FB03"/>
    <w:rsid w:val="75492A56"/>
    <w:rsid w:val="7597ABFF"/>
    <w:rsid w:val="75F3C1F9"/>
    <w:rsid w:val="7904B902"/>
    <w:rsid w:val="79A029CC"/>
    <w:rsid w:val="7A5E9D10"/>
    <w:rsid w:val="7B7A00B0"/>
    <w:rsid w:val="7CCDA1C5"/>
    <w:rsid w:val="7F2A864F"/>
    <w:rsid w:val="7F74756C"/>
  </w:rsids>
  <m:mathPr>
    <m:mathFont m:val="Cambria Math"/>
    <m:brkBin m:val="before"/>
    <m:brkBinSub m:val="--"/>
    <m:smallFrac m:val="0"/>
    <m:dispDef/>
    <m:lMargin m:val="0"/>
    <m:rMargin m:val="0"/>
    <m:defJc m:val="centerGroup"/>
    <m:wrapIndent m:val="1440"/>
    <m:intLim m:val="subSup"/>
    <m:naryLim m:val="undOvr"/>
  </m:mathPr>
  <w:themeFontLang w:val="en-NZ"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9561212"/>
  <w15:chartTrackingRefBased/>
  <w15:docId w15:val="{7ED0AA1B-F736-4215-9341-CA911C0F7C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N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7E2161"/>
    <w:pPr>
      <w:spacing w:before="100" w:beforeAutospacing="1" w:after="100" w:afterAutospacing="1" w:line="240" w:lineRule="auto"/>
      <w:outlineLvl w:val="0"/>
    </w:pPr>
    <w:rPr>
      <w:rFonts w:ascii="Neue Haas Grotesk Text Pro" w:eastAsia="Times New Roman" w:hAnsi="Neue Haas Grotesk Text Pro" w:cs="Times New Roman"/>
      <w:b/>
      <w:bCs/>
      <w:color w:val="171C8F"/>
      <w:kern w:val="36"/>
      <w:sz w:val="48"/>
      <w:szCs w:val="48"/>
      <w:lang w:eastAsia="en-NZ"/>
    </w:rPr>
  </w:style>
  <w:style w:type="paragraph" w:styleId="Heading2">
    <w:name w:val="heading 2"/>
    <w:basedOn w:val="Normal"/>
    <w:link w:val="Heading2Char"/>
    <w:uiPriority w:val="9"/>
    <w:qFormat/>
    <w:rsid w:val="00C307AA"/>
    <w:pPr>
      <w:spacing w:before="100" w:beforeAutospacing="1" w:after="100" w:afterAutospacing="1" w:line="240" w:lineRule="auto"/>
      <w:outlineLvl w:val="1"/>
    </w:pPr>
    <w:rPr>
      <w:rFonts w:ascii="Times New Roman" w:eastAsia="Times New Roman" w:hAnsi="Times New Roman" w:cs="Times New Roman"/>
      <w:b/>
      <w:bCs/>
      <w:sz w:val="36"/>
      <w:szCs w:val="36"/>
      <w:lang w:eastAsia="en-NZ"/>
    </w:rPr>
  </w:style>
  <w:style w:type="paragraph" w:styleId="Heading3">
    <w:name w:val="heading 3"/>
    <w:basedOn w:val="Normal"/>
    <w:next w:val="Normal"/>
    <w:link w:val="Heading3Char"/>
    <w:uiPriority w:val="9"/>
    <w:unhideWhenUsed/>
    <w:qFormat/>
    <w:rsid w:val="007E2161"/>
    <w:pPr>
      <w:keepNext/>
      <w:keepLines/>
      <w:spacing w:before="40" w:after="0"/>
      <w:outlineLvl w:val="2"/>
    </w:pPr>
    <w:rPr>
      <w:rFonts w:ascii="Neue Haas Grotesk Text Pro" w:eastAsiaTheme="majorEastAsia" w:hAnsi="Neue Haas Grotesk Text Pro" w:cstheme="majorBidi"/>
      <w:color w:val="25A1DF"/>
      <w:sz w:val="30"/>
      <w:szCs w:val="24"/>
    </w:rPr>
  </w:style>
  <w:style w:type="paragraph" w:styleId="Heading4">
    <w:name w:val="heading 4"/>
    <w:basedOn w:val="Normal"/>
    <w:next w:val="Normal"/>
    <w:link w:val="Heading4Char"/>
    <w:uiPriority w:val="9"/>
    <w:semiHidden/>
    <w:unhideWhenUsed/>
    <w:qFormat/>
    <w:rsid w:val="004F63A2"/>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4F63A2"/>
    <w:pPr>
      <w:keepNext/>
      <w:keepLines/>
      <w:spacing w:before="40" w:after="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4F63A2"/>
    <w:pPr>
      <w:keepNext/>
      <w:keepLines/>
      <w:spacing w:before="40" w:after="0"/>
      <w:outlineLvl w:val="5"/>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E2161"/>
    <w:rPr>
      <w:rFonts w:ascii="Neue Haas Grotesk Text Pro" w:eastAsia="Times New Roman" w:hAnsi="Neue Haas Grotesk Text Pro" w:cs="Times New Roman"/>
      <w:b/>
      <w:bCs/>
      <w:color w:val="171C8F"/>
      <w:kern w:val="36"/>
      <w:sz w:val="48"/>
      <w:szCs w:val="48"/>
      <w:lang w:eastAsia="en-NZ"/>
    </w:rPr>
  </w:style>
  <w:style w:type="character" w:customStyle="1" w:styleId="Heading2Char">
    <w:name w:val="Heading 2 Char"/>
    <w:basedOn w:val="DefaultParagraphFont"/>
    <w:link w:val="Heading2"/>
    <w:uiPriority w:val="9"/>
    <w:rsid w:val="00C307AA"/>
    <w:rPr>
      <w:rFonts w:ascii="Times New Roman" w:eastAsia="Times New Roman" w:hAnsi="Times New Roman" w:cs="Times New Roman"/>
      <w:b/>
      <w:bCs/>
      <w:sz w:val="36"/>
      <w:szCs w:val="36"/>
      <w:lang w:eastAsia="en-NZ"/>
    </w:rPr>
  </w:style>
  <w:style w:type="paragraph" w:styleId="NormalWeb">
    <w:name w:val="Normal (Web)"/>
    <w:basedOn w:val="Normal"/>
    <w:uiPriority w:val="99"/>
    <w:semiHidden/>
    <w:unhideWhenUsed/>
    <w:rsid w:val="00C307AA"/>
    <w:pPr>
      <w:spacing w:before="100" w:beforeAutospacing="1" w:after="100" w:afterAutospacing="1" w:line="240" w:lineRule="auto"/>
    </w:pPr>
    <w:rPr>
      <w:rFonts w:ascii="Times New Roman" w:eastAsia="Times New Roman" w:hAnsi="Times New Roman" w:cs="Times New Roman"/>
      <w:sz w:val="24"/>
      <w:szCs w:val="24"/>
      <w:lang w:eastAsia="en-NZ"/>
    </w:rPr>
  </w:style>
  <w:style w:type="character" w:styleId="Hyperlink">
    <w:name w:val="Hyperlink"/>
    <w:basedOn w:val="DefaultParagraphFont"/>
    <w:uiPriority w:val="99"/>
    <w:unhideWhenUsed/>
    <w:rsid w:val="00C307AA"/>
    <w:rPr>
      <w:color w:val="0000FF"/>
      <w:u w:val="single"/>
    </w:rPr>
  </w:style>
  <w:style w:type="table" w:styleId="TableGrid">
    <w:name w:val="Table Grid"/>
    <w:basedOn w:val="TableNormal"/>
    <w:uiPriority w:val="39"/>
    <w:rsid w:val="00003C6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777E80"/>
    <w:rPr>
      <w:color w:val="605E5C"/>
      <w:shd w:val="clear" w:color="auto" w:fill="E1DFDD"/>
    </w:rPr>
  </w:style>
  <w:style w:type="character" w:customStyle="1" w:styleId="Heading3Char">
    <w:name w:val="Heading 3 Char"/>
    <w:basedOn w:val="DefaultParagraphFont"/>
    <w:link w:val="Heading3"/>
    <w:uiPriority w:val="9"/>
    <w:rsid w:val="007E2161"/>
    <w:rPr>
      <w:rFonts w:ascii="Neue Haas Grotesk Text Pro" w:eastAsiaTheme="majorEastAsia" w:hAnsi="Neue Haas Grotesk Text Pro" w:cstheme="majorBidi"/>
      <w:color w:val="25A1DF"/>
      <w:sz w:val="30"/>
      <w:szCs w:val="24"/>
    </w:rPr>
  </w:style>
  <w:style w:type="character" w:customStyle="1" w:styleId="Heading4Char">
    <w:name w:val="Heading 4 Char"/>
    <w:basedOn w:val="DefaultParagraphFont"/>
    <w:link w:val="Heading4"/>
    <w:uiPriority w:val="9"/>
    <w:semiHidden/>
    <w:rsid w:val="004F63A2"/>
    <w:rPr>
      <w:rFonts w:asciiTheme="majorHAnsi" w:eastAsiaTheme="majorEastAsia" w:hAnsiTheme="majorHAnsi" w:cstheme="majorBidi"/>
      <w:i/>
      <w:iCs/>
      <w:color w:val="2F5496" w:themeColor="accent1" w:themeShade="BF"/>
    </w:rPr>
  </w:style>
  <w:style w:type="character" w:customStyle="1" w:styleId="Heading5Char">
    <w:name w:val="Heading 5 Char"/>
    <w:basedOn w:val="DefaultParagraphFont"/>
    <w:link w:val="Heading5"/>
    <w:uiPriority w:val="9"/>
    <w:semiHidden/>
    <w:rsid w:val="004F63A2"/>
    <w:rPr>
      <w:rFonts w:asciiTheme="majorHAnsi" w:eastAsiaTheme="majorEastAsia" w:hAnsiTheme="majorHAnsi" w:cstheme="majorBidi"/>
      <w:color w:val="2F5496" w:themeColor="accent1" w:themeShade="BF"/>
    </w:rPr>
  </w:style>
  <w:style w:type="character" w:customStyle="1" w:styleId="Heading6Char">
    <w:name w:val="Heading 6 Char"/>
    <w:basedOn w:val="DefaultParagraphFont"/>
    <w:link w:val="Heading6"/>
    <w:uiPriority w:val="9"/>
    <w:semiHidden/>
    <w:rsid w:val="004F63A2"/>
    <w:rPr>
      <w:rFonts w:asciiTheme="majorHAnsi" w:eastAsiaTheme="majorEastAsia" w:hAnsiTheme="majorHAnsi" w:cstheme="majorBidi"/>
      <w:color w:val="1F3763" w:themeColor="accent1" w:themeShade="7F"/>
    </w:rPr>
  </w:style>
  <w:style w:type="paragraph" w:styleId="TOC1">
    <w:name w:val="toc 1"/>
    <w:basedOn w:val="Normal"/>
    <w:uiPriority w:val="39"/>
    <w:qFormat/>
    <w:rsid w:val="004F63A2"/>
    <w:pPr>
      <w:widowControl w:val="0"/>
      <w:autoSpaceDE w:val="0"/>
      <w:autoSpaceDN w:val="0"/>
      <w:spacing w:before="401" w:after="0" w:line="240" w:lineRule="auto"/>
      <w:ind w:left="149"/>
    </w:pPr>
    <w:rPr>
      <w:rFonts w:ascii="Tahoma" w:eastAsia="Tahoma" w:hAnsi="Tahoma" w:cs="Tahoma"/>
      <w:b/>
      <w:bCs/>
      <w:sz w:val="28"/>
      <w:szCs w:val="28"/>
      <w:lang w:val="en-US"/>
    </w:rPr>
  </w:style>
  <w:style w:type="paragraph" w:styleId="BodyText">
    <w:name w:val="Body Text"/>
    <w:basedOn w:val="Normal"/>
    <w:link w:val="BodyTextChar"/>
    <w:uiPriority w:val="1"/>
    <w:qFormat/>
    <w:rsid w:val="00A061F8"/>
    <w:pPr>
      <w:widowControl w:val="0"/>
      <w:autoSpaceDE w:val="0"/>
      <w:autoSpaceDN w:val="0"/>
      <w:spacing w:after="0" w:line="240" w:lineRule="auto"/>
    </w:pPr>
    <w:rPr>
      <w:rFonts w:ascii="Roboto" w:eastAsia="Palatino Linotype" w:hAnsi="Roboto" w:cs="Palatino Linotype"/>
      <w:sz w:val="24"/>
      <w:szCs w:val="18"/>
      <w:lang w:val="en-US"/>
    </w:rPr>
  </w:style>
  <w:style w:type="character" w:customStyle="1" w:styleId="BodyTextChar">
    <w:name w:val="Body Text Char"/>
    <w:basedOn w:val="DefaultParagraphFont"/>
    <w:link w:val="BodyText"/>
    <w:uiPriority w:val="1"/>
    <w:rsid w:val="00A061F8"/>
    <w:rPr>
      <w:rFonts w:ascii="Roboto" w:eastAsia="Palatino Linotype" w:hAnsi="Roboto" w:cs="Palatino Linotype"/>
      <w:sz w:val="24"/>
      <w:szCs w:val="18"/>
      <w:lang w:val="en-US"/>
    </w:rPr>
  </w:style>
  <w:style w:type="paragraph" w:styleId="Title">
    <w:name w:val="Title"/>
    <w:basedOn w:val="Normal"/>
    <w:link w:val="TitleChar"/>
    <w:uiPriority w:val="10"/>
    <w:qFormat/>
    <w:rsid w:val="003C041F"/>
    <w:pPr>
      <w:widowControl w:val="0"/>
      <w:autoSpaceDE w:val="0"/>
      <w:autoSpaceDN w:val="0"/>
      <w:spacing w:after="0" w:line="240" w:lineRule="auto"/>
      <w:ind w:left="149"/>
    </w:pPr>
    <w:rPr>
      <w:rFonts w:ascii="Neue Haas Grotesk Text Pro" w:eastAsia="Trebuchet MS" w:hAnsi="Neue Haas Grotesk Text Pro" w:cs="Trebuchet MS"/>
      <w:bCs/>
      <w:sz w:val="48"/>
      <w:szCs w:val="64"/>
      <w:lang w:val="en-US"/>
    </w:rPr>
  </w:style>
  <w:style w:type="character" w:customStyle="1" w:styleId="TitleChar">
    <w:name w:val="Title Char"/>
    <w:basedOn w:val="DefaultParagraphFont"/>
    <w:link w:val="Title"/>
    <w:uiPriority w:val="10"/>
    <w:rsid w:val="003C041F"/>
    <w:rPr>
      <w:rFonts w:ascii="Neue Haas Grotesk Text Pro" w:eastAsia="Trebuchet MS" w:hAnsi="Neue Haas Grotesk Text Pro" w:cs="Trebuchet MS"/>
      <w:bCs/>
      <w:sz w:val="48"/>
      <w:szCs w:val="64"/>
      <w:lang w:val="en-US"/>
    </w:rPr>
  </w:style>
  <w:style w:type="paragraph" w:styleId="ListParagraph">
    <w:name w:val="List Paragraph"/>
    <w:basedOn w:val="Normal"/>
    <w:uiPriority w:val="1"/>
    <w:qFormat/>
    <w:rsid w:val="00B3741A"/>
    <w:pPr>
      <w:widowControl w:val="0"/>
      <w:autoSpaceDE w:val="0"/>
      <w:autoSpaceDN w:val="0"/>
      <w:spacing w:before="76" w:after="0" w:line="240" w:lineRule="auto"/>
      <w:ind w:left="575" w:hanging="283"/>
    </w:pPr>
    <w:rPr>
      <w:rFonts w:ascii="Roboto" w:eastAsia="Palatino Linotype" w:hAnsi="Roboto" w:cs="Palatino Linotype"/>
      <w:lang w:val="en-US"/>
    </w:rPr>
  </w:style>
  <w:style w:type="paragraph" w:styleId="Header">
    <w:name w:val="header"/>
    <w:basedOn w:val="Normal"/>
    <w:link w:val="HeaderChar"/>
    <w:uiPriority w:val="99"/>
    <w:unhideWhenUsed/>
    <w:rsid w:val="00DB128F"/>
    <w:pPr>
      <w:tabs>
        <w:tab w:val="center" w:pos="4680"/>
        <w:tab w:val="right" w:pos="9360"/>
      </w:tabs>
      <w:spacing w:after="0" w:line="240" w:lineRule="auto"/>
    </w:pPr>
  </w:style>
  <w:style w:type="character" w:customStyle="1" w:styleId="HeaderChar">
    <w:name w:val="Header Char"/>
    <w:basedOn w:val="DefaultParagraphFont"/>
    <w:link w:val="Header"/>
    <w:uiPriority w:val="99"/>
    <w:rsid w:val="00524A2A"/>
  </w:style>
  <w:style w:type="paragraph" w:styleId="Footer">
    <w:name w:val="footer"/>
    <w:basedOn w:val="Normal"/>
    <w:link w:val="FooterChar"/>
    <w:uiPriority w:val="99"/>
    <w:unhideWhenUsed/>
    <w:rsid w:val="00DB128F"/>
    <w:pPr>
      <w:tabs>
        <w:tab w:val="center" w:pos="4680"/>
        <w:tab w:val="right" w:pos="9360"/>
      </w:tabs>
      <w:spacing w:after="0" w:line="240" w:lineRule="auto"/>
    </w:pPr>
  </w:style>
  <w:style w:type="character" w:customStyle="1" w:styleId="FooterChar">
    <w:name w:val="Footer Char"/>
    <w:basedOn w:val="DefaultParagraphFont"/>
    <w:link w:val="Footer"/>
    <w:uiPriority w:val="99"/>
    <w:rsid w:val="00524A2A"/>
  </w:style>
  <w:style w:type="paragraph" w:customStyle="1" w:styleId="xmsonormal">
    <w:name w:val="x_msonormal"/>
    <w:basedOn w:val="Normal"/>
    <w:rsid w:val="00B65C14"/>
    <w:pPr>
      <w:spacing w:after="0" w:line="240" w:lineRule="auto"/>
    </w:pPr>
    <w:rPr>
      <w:rFonts w:ascii="Calibri" w:hAnsi="Calibri" w:cs="Calibri"/>
      <w:lang w:eastAsia="en-NZ"/>
    </w:rPr>
  </w:style>
  <w:style w:type="paragraph" w:styleId="Quote">
    <w:name w:val="Quote"/>
    <w:basedOn w:val="Normal"/>
    <w:next w:val="Normal"/>
    <w:link w:val="QuoteChar"/>
    <w:uiPriority w:val="29"/>
    <w:qFormat/>
    <w:rsid w:val="006936B0"/>
    <w:pPr>
      <w:spacing w:before="200"/>
      <w:ind w:left="864" w:right="864"/>
      <w:jc w:val="center"/>
    </w:pPr>
    <w:rPr>
      <w:i/>
      <w:iCs/>
      <w:color w:val="404040" w:themeColor="text1" w:themeTint="BF"/>
    </w:rPr>
  </w:style>
  <w:style w:type="character" w:customStyle="1" w:styleId="QuoteChar">
    <w:name w:val="Quote Char"/>
    <w:basedOn w:val="DefaultParagraphFont"/>
    <w:link w:val="Quote"/>
    <w:uiPriority w:val="29"/>
    <w:rsid w:val="006936B0"/>
    <w:rPr>
      <w:i/>
      <w:iCs/>
      <w:color w:val="404040" w:themeColor="text1" w:themeTint="BF"/>
    </w:rPr>
  </w:style>
  <w:style w:type="character" w:styleId="Strong">
    <w:name w:val="Strong"/>
    <w:basedOn w:val="DefaultParagraphFont"/>
    <w:uiPriority w:val="22"/>
    <w:qFormat/>
    <w:rsid w:val="006D030C"/>
    <w:rPr>
      <w:b/>
      <w:bCs/>
    </w:rPr>
  </w:style>
  <w:style w:type="paragraph" w:styleId="Revision">
    <w:name w:val="Revision"/>
    <w:hidden/>
    <w:uiPriority w:val="99"/>
    <w:semiHidden/>
    <w:rsid w:val="001A3042"/>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74183245">
      <w:bodyDiv w:val="1"/>
      <w:marLeft w:val="0"/>
      <w:marRight w:val="0"/>
      <w:marTop w:val="0"/>
      <w:marBottom w:val="0"/>
      <w:divBdr>
        <w:top w:val="none" w:sz="0" w:space="0" w:color="auto"/>
        <w:left w:val="none" w:sz="0" w:space="0" w:color="auto"/>
        <w:bottom w:val="none" w:sz="0" w:space="0" w:color="auto"/>
        <w:right w:val="none" w:sz="0" w:space="0" w:color="auto"/>
      </w:divBdr>
      <w:divsChild>
        <w:div w:id="580523584">
          <w:marLeft w:val="0"/>
          <w:marRight w:val="0"/>
          <w:marTop w:val="0"/>
          <w:marBottom w:val="0"/>
          <w:divBdr>
            <w:top w:val="none" w:sz="0" w:space="0" w:color="auto"/>
            <w:left w:val="none" w:sz="0" w:space="0" w:color="auto"/>
            <w:bottom w:val="none" w:sz="0" w:space="0" w:color="auto"/>
            <w:right w:val="none" w:sz="0" w:space="0" w:color="auto"/>
          </w:divBdr>
          <w:divsChild>
            <w:div w:id="181676182">
              <w:marLeft w:val="0"/>
              <w:marRight w:val="0"/>
              <w:marTop w:val="0"/>
              <w:marBottom w:val="0"/>
              <w:divBdr>
                <w:top w:val="none" w:sz="0" w:space="0" w:color="auto"/>
                <w:left w:val="none" w:sz="0" w:space="0" w:color="auto"/>
                <w:bottom w:val="none" w:sz="0" w:space="0" w:color="auto"/>
                <w:right w:val="none" w:sz="0" w:space="0" w:color="auto"/>
              </w:divBdr>
              <w:divsChild>
                <w:div w:id="46500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1513074">
      <w:bodyDiv w:val="1"/>
      <w:marLeft w:val="0"/>
      <w:marRight w:val="0"/>
      <w:marTop w:val="0"/>
      <w:marBottom w:val="0"/>
      <w:divBdr>
        <w:top w:val="none" w:sz="0" w:space="0" w:color="auto"/>
        <w:left w:val="none" w:sz="0" w:space="0" w:color="auto"/>
        <w:bottom w:val="none" w:sz="0" w:space="0" w:color="auto"/>
        <w:right w:val="none" w:sz="0" w:space="0" w:color="auto"/>
      </w:divBdr>
    </w:div>
    <w:div w:id="912619016">
      <w:bodyDiv w:val="1"/>
      <w:marLeft w:val="0"/>
      <w:marRight w:val="0"/>
      <w:marTop w:val="0"/>
      <w:marBottom w:val="0"/>
      <w:divBdr>
        <w:top w:val="none" w:sz="0" w:space="0" w:color="auto"/>
        <w:left w:val="none" w:sz="0" w:space="0" w:color="auto"/>
        <w:bottom w:val="none" w:sz="0" w:space="0" w:color="auto"/>
        <w:right w:val="none" w:sz="0" w:space="0" w:color="auto"/>
      </w:divBdr>
      <w:divsChild>
        <w:div w:id="46151940">
          <w:marLeft w:val="0"/>
          <w:marRight w:val="0"/>
          <w:marTop w:val="0"/>
          <w:marBottom w:val="0"/>
          <w:divBdr>
            <w:top w:val="none" w:sz="0" w:space="0" w:color="auto"/>
            <w:left w:val="single" w:sz="6" w:space="8" w:color="DEDEDE"/>
            <w:bottom w:val="none" w:sz="0" w:space="0" w:color="auto"/>
            <w:right w:val="none" w:sz="0" w:space="0" w:color="auto"/>
          </w:divBdr>
          <w:divsChild>
            <w:div w:id="154610150">
              <w:marLeft w:val="0"/>
              <w:marRight w:val="0"/>
              <w:marTop w:val="0"/>
              <w:marBottom w:val="0"/>
              <w:divBdr>
                <w:top w:val="none" w:sz="0" w:space="0" w:color="auto"/>
                <w:left w:val="none" w:sz="0" w:space="0" w:color="auto"/>
                <w:bottom w:val="none" w:sz="0" w:space="0" w:color="auto"/>
                <w:right w:val="none" w:sz="0" w:space="0" w:color="auto"/>
              </w:divBdr>
            </w:div>
          </w:divsChild>
        </w:div>
        <w:div w:id="410660036">
          <w:marLeft w:val="0"/>
          <w:marRight w:val="0"/>
          <w:marTop w:val="0"/>
          <w:marBottom w:val="0"/>
          <w:divBdr>
            <w:top w:val="none" w:sz="0" w:space="0" w:color="auto"/>
            <w:left w:val="single" w:sz="6" w:space="8" w:color="DEDEDE"/>
            <w:bottom w:val="none" w:sz="0" w:space="0" w:color="auto"/>
            <w:right w:val="none" w:sz="0" w:space="0" w:color="auto"/>
          </w:divBdr>
          <w:divsChild>
            <w:div w:id="1682391992">
              <w:marLeft w:val="0"/>
              <w:marRight w:val="0"/>
              <w:marTop w:val="0"/>
              <w:marBottom w:val="0"/>
              <w:divBdr>
                <w:top w:val="none" w:sz="0" w:space="0" w:color="auto"/>
                <w:left w:val="none" w:sz="0" w:space="0" w:color="auto"/>
                <w:bottom w:val="none" w:sz="0" w:space="0" w:color="auto"/>
                <w:right w:val="none" w:sz="0" w:space="0" w:color="auto"/>
              </w:divBdr>
            </w:div>
          </w:divsChild>
        </w:div>
        <w:div w:id="624045060">
          <w:marLeft w:val="0"/>
          <w:marRight w:val="0"/>
          <w:marTop w:val="0"/>
          <w:marBottom w:val="0"/>
          <w:divBdr>
            <w:top w:val="none" w:sz="0" w:space="0" w:color="auto"/>
            <w:left w:val="single" w:sz="6" w:space="8" w:color="DEDEDE"/>
            <w:bottom w:val="none" w:sz="0" w:space="0" w:color="auto"/>
            <w:right w:val="none" w:sz="0" w:space="0" w:color="auto"/>
          </w:divBdr>
          <w:divsChild>
            <w:div w:id="1274627882">
              <w:marLeft w:val="0"/>
              <w:marRight w:val="0"/>
              <w:marTop w:val="0"/>
              <w:marBottom w:val="0"/>
              <w:divBdr>
                <w:top w:val="none" w:sz="0" w:space="0" w:color="auto"/>
                <w:left w:val="none" w:sz="0" w:space="0" w:color="auto"/>
                <w:bottom w:val="none" w:sz="0" w:space="0" w:color="auto"/>
                <w:right w:val="none" w:sz="0" w:space="0" w:color="auto"/>
              </w:divBdr>
            </w:div>
          </w:divsChild>
        </w:div>
        <w:div w:id="745105762">
          <w:marLeft w:val="0"/>
          <w:marRight w:val="0"/>
          <w:marTop w:val="0"/>
          <w:marBottom w:val="0"/>
          <w:divBdr>
            <w:top w:val="none" w:sz="0" w:space="0" w:color="auto"/>
            <w:left w:val="single" w:sz="6" w:space="8" w:color="DEDEDE"/>
            <w:bottom w:val="none" w:sz="0" w:space="0" w:color="auto"/>
            <w:right w:val="none" w:sz="0" w:space="0" w:color="auto"/>
          </w:divBdr>
          <w:divsChild>
            <w:div w:id="1621185403">
              <w:marLeft w:val="0"/>
              <w:marRight w:val="0"/>
              <w:marTop w:val="0"/>
              <w:marBottom w:val="0"/>
              <w:divBdr>
                <w:top w:val="none" w:sz="0" w:space="0" w:color="auto"/>
                <w:left w:val="none" w:sz="0" w:space="0" w:color="auto"/>
                <w:bottom w:val="none" w:sz="0" w:space="0" w:color="auto"/>
                <w:right w:val="none" w:sz="0" w:space="0" w:color="auto"/>
              </w:divBdr>
            </w:div>
          </w:divsChild>
        </w:div>
        <w:div w:id="1005324924">
          <w:marLeft w:val="0"/>
          <w:marRight w:val="0"/>
          <w:marTop w:val="0"/>
          <w:marBottom w:val="0"/>
          <w:divBdr>
            <w:top w:val="none" w:sz="0" w:space="0" w:color="auto"/>
            <w:left w:val="single" w:sz="6" w:space="8" w:color="DEDEDE"/>
            <w:bottom w:val="none" w:sz="0" w:space="0" w:color="auto"/>
            <w:right w:val="none" w:sz="0" w:space="0" w:color="auto"/>
          </w:divBdr>
          <w:divsChild>
            <w:div w:id="881792123">
              <w:marLeft w:val="0"/>
              <w:marRight w:val="0"/>
              <w:marTop w:val="0"/>
              <w:marBottom w:val="0"/>
              <w:divBdr>
                <w:top w:val="none" w:sz="0" w:space="0" w:color="auto"/>
                <w:left w:val="none" w:sz="0" w:space="0" w:color="auto"/>
                <w:bottom w:val="none" w:sz="0" w:space="0" w:color="auto"/>
                <w:right w:val="none" w:sz="0" w:space="0" w:color="auto"/>
              </w:divBdr>
            </w:div>
          </w:divsChild>
        </w:div>
        <w:div w:id="1459450927">
          <w:marLeft w:val="0"/>
          <w:marRight w:val="0"/>
          <w:marTop w:val="0"/>
          <w:marBottom w:val="0"/>
          <w:divBdr>
            <w:top w:val="none" w:sz="0" w:space="0" w:color="auto"/>
            <w:left w:val="single" w:sz="6" w:space="8" w:color="DEDEDE"/>
            <w:bottom w:val="none" w:sz="0" w:space="0" w:color="auto"/>
            <w:right w:val="none" w:sz="0" w:space="0" w:color="auto"/>
          </w:divBdr>
          <w:divsChild>
            <w:div w:id="1078674682">
              <w:marLeft w:val="0"/>
              <w:marRight w:val="0"/>
              <w:marTop w:val="0"/>
              <w:marBottom w:val="0"/>
              <w:divBdr>
                <w:top w:val="none" w:sz="0" w:space="0" w:color="auto"/>
                <w:left w:val="none" w:sz="0" w:space="0" w:color="auto"/>
                <w:bottom w:val="none" w:sz="0" w:space="0" w:color="auto"/>
                <w:right w:val="none" w:sz="0" w:space="0" w:color="auto"/>
              </w:divBdr>
            </w:div>
          </w:divsChild>
        </w:div>
        <w:div w:id="2143571354">
          <w:marLeft w:val="0"/>
          <w:marRight w:val="0"/>
          <w:marTop w:val="0"/>
          <w:marBottom w:val="0"/>
          <w:divBdr>
            <w:top w:val="none" w:sz="0" w:space="0" w:color="auto"/>
            <w:left w:val="single" w:sz="6" w:space="8" w:color="DEDEDE"/>
            <w:bottom w:val="none" w:sz="0" w:space="0" w:color="auto"/>
            <w:right w:val="none" w:sz="0" w:space="0" w:color="auto"/>
          </w:divBdr>
          <w:divsChild>
            <w:div w:id="1929726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9418656">
      <w:bodyDiv w:val="1"/>
      <w:marLeft w:val="0"/>
      <w:marRight w:val="0"/>
      <w:marTop w:val="0"/>
      <w:marBottom w:val="0"/>
      <w:divBdr>
        <w:top w:val="none" w:sz="0" w:space="0" w:color="auto"/>
        <w:left w:val="none" w:sz="0" w:space="0" w:color="auto"/>
        <w:bottom w:val="none" w:sz="0" w:space="0" w:color="auto"/>
        <w:right w:val="none" w:sz="0" w:space="0" w:color="auto"/>
      </w:divBdr>
    </w:div>
    <w:div w:id="2024084209">
      <w:bodyDiv w:val="1"/>
      <w:marLeft w:val="0"/>
      <w:marRight w:val="0"/>
      <w:marTop w:val="0"/>
      <w:marBottom w:val="0"/>
      <w:divBdr>
        <w:top w:val="none" w:sz="0" w:space="0" w:color="auto"/>
        <w:left w:val="none" w:sz="0" w:space="0" w:color="auto"/>
        <w:bottom w:val="none" w:sz="0" w:space="0" w:color="auto"/>
        <w:right w:val="none" w:sz="0" w:space="0" w:color="auto"/>
      </w:divBdr>
      <w:divsChild>
        <w:div w:id="134959143">
          <w:marLeft w:val="0"/>
          <w:marRight w:val="0"/>
          <w:marTop w:val="0"/>
          <w:marBottom w:val="0"/>
          <w:divBdr>
            <w:top w:val="none" w:sz="0" w:space="0" w:color="auto"/>
            <w:left w:val="single" w:sz="6" w:space="8" w:color="DEDEDE"/>
            <w:bottom w:val="none" w:sz="0" w:space="0" w:color="auto"/>
            <w:right w:val="none" w:sz="0" w:space="0" w:color="auto"/>
          </w:divBdr>
          <w:divsChild>
            <w:div w:id="1360855510">
              <w:marLeft w:val="0"/>
              <w:marRight w:val="0"/>
              <w:marTop w:val="0"/>
              <w:marBottom w:val="0"/>
              <w:divBdr>
                <w:top w:val="none" w:sz="0" w:space="0" w:color="auto"/>
                <w:left w:val="none" w:sz="0" w:space="0" w:color="auto"/>
                <w:bottom w:val="none" w:sz="0" w:space="0" w:color="auto"/>
                <w:right w:val="none" w:sz="0" w:space="0" w:color="auto"/>
              </w:divBdr>
            </w:div>
          </w:divsChild>
        </w:div>
        <w:div w:id="540753777">
          <w:marLeft w:val="0"/>
          <w:marRight w:val="0"/>
          <w:marTop w:val="0"/>
          <w:marBottom w:val="0"/>
          <w:divBdr>
            <w:top w:val="none" w:sz="0" w:space="0" w:color="auto"/>
            <w:left w:val="single" w:sz="6" w:space="8" w:color="DEDEDE"/>
            <w:bottom w:val="none" w:sz="0" w:space="0" w:color="auto"/>
            <w:right w:val="none" w:sz="0" w:space="0" w:color="auto"/>
          </w:divBdr>
          <w:divsChild>
            <w:div w:id="1988392108">
              <w:marLeft w:val="0"/>
              <w:marRight w:val="0"/>
              <w:marTop w:val="0"/>
              <w:marBottom w:val="0"/>
              <w:divBdr>
                <w:top w:val="none" w:sz="0" w:space="0" w:color="auto"/>
                <w:left w:val="none" w:sz="0" w:space="0" w:color="auto"/>
                <w:bottom w:val="none" w:sz="0" w:space="0" w:color="auto"/>
                <w:right w:val="none" w:sz="0" w:space="0" w:color="auto"/>
              </w:divBdr>
            </w:div>
          </w:divsChild>
        </w:div>
        <w:div w:id="1023172418">
          <w:marLeft w:val="0"/>
          <w:marRight w:val="0"/>
          <w:marTop w:val="0"/>
          <w:marBottom w:val="0"/>
          <w:divBdr>
            <w:top w:val="none" w:sz="0" w:space="0" w:color="auto"/>
            <w:left w:val="single" w:sz="6" w:space="8" w:color="DEDEDE"/>
            <w:bottom w:val="none" w:sz="0" w:space="0" w:color="auto"/>
            <w:right w:val="none" w:sz="0" w:space="0" w:color="auto"/>
          </w:divBdr>
          <w:divsChild>
            <w:div w:id="919145838">
              <w:marLeft w:val="0"/>
              <w:marRight w:val="0"/>
              <w:marTop w:val="0"/>
              <w:marBottom w:val="0"/>
              <w:divBdr>
                <w:top w:val="none" w:sz="0" w:space="0" w:color="auto"/>
                <w:left w:val="none" w:sz="0" w:space="0" w:color="auto"/>
                <w:bottom w:val="none" w:sz="0" w:space="0" w:color="auto"/>
                <w:right w:val="none" w:sz="0" w:space="0" w:color="auto"/>
              </w:divBdr>
            </w:div>
          </w:divsChild>
        </w:div>
        <w:div w:id="1162349580">
          <w:marLeft w:val="0"/>
          <w:marRight w:val="0"/>
          <w:marTop w:val="0"/>
          <w:marBottom w:val="0"/>
          <w:divBdr>
            <w:top w:val="none" w:sz="0" w:space="0" w:color="auto"/>
            <w:left w:val="single" w:sz="6" w:space="8" w:color="DEDEDE"/>
            <w:bottom w:val="none" w:sz="0" w:space="0" w:color="auto"/>
            <w:right w:val="none" w:sz="0" w:space="0" w:color="auto"/>
          </w:divBdr>
          <w:divsChild>
            <w:div w:id="315841274">
              <w:marLeft w:val="0"/>
              <w:marRight w:val="0"/>
              <w:marTop w:val="0"/>
              <w:marBottom w:val="0"/>
              <w:divBdr>
                <w:top w:val="none" w:sz="0" w:space="0" w:color="auto"/>
                <w:left w:val="none" w:sz="0" w:space="0" w:color="auto"/>
                <w:bottom w:val="none" w:sz="0" w:space="0" w:color="auto"/>
                <w:right w:val="none" w:sz="0" w:space="0" w:color="auto"/>
              </w:divBdr>
            </w:div>
          </w:divsChild>
        </w:div>
        <w:div w:id="1405645862">
          <w:marLeft w:val="0"/>
          <w:marRight w:val="0"/>
          <w:marTop w:val="0"/>
          <w:marBottom w:val="0"/>
          <w:divBdr>
            <w:top w:val="none" w:sz="0" w:space="0" w:color="auto"/>
            <w:left w:val="single" w:sz="6" w:space="8" w:color="DEDEDE"/>
            <w:bottom w:val="none" w:sz="0" w:space="0" w:color="auto"/>
            <w:right w:val="none" w:sz="0" w:space="0" w:color="auto"/>
          </w:divBdr>
          <w:divsChild>
            <w:div w:id="533612698">
              <w:marLeft w:val="0"/>
              <w:marRight w:val="0"/>
              <w:marTop w:val="0"/>
              <w:marBottom w:val="0"/>
              <w:divBdr>
                <w:top w:val="none" w:sz="0" w:space="0" w:color="auto"/>
                <w:left w:val="none" w:sz="0" w:space="0" w:color="auto"/>
                <w:bottom w:val="none" w:sz="0" w:space="0" w:color="auto"/>
                <w:right w:val="none" w:sz="0" w:space="0" w:color="auto"/>
              </w:divBdr>
            </w:div>
          </w:divsChild>
        </w:div>
        <w:div w:id="1672220967">
          <w:marLeft w:val="0"/>
          <w:marRight w:val="0"/>
          <w:marTop w:val="0"/>
          <w:marBottom w:val="0"/>
          <w:divBdr>
            <w:top w:val="none" w:sz="0" w:space="0" w:color="auto"/>
            <w:left w:val="single" w:sz="6" w:space="8" w:color="DEDEDE"/>
            <w:bottom w:val="none" w:sz="0" w:space="0" w:color="auto"/>
            <w:right w:val="none" w:sz="0" w:space="0" w:color="auto"/>
          </w:divBdr>
          <w:divsChild>
            <w:div w:id="157430210">
              <w:marLeft w:val="0"/>
              <w:marRight w:val="0"/>
              <w:marTop w:val="0"/>
              <w:marBottom w:val="0"/>
              <w:divBdr>
                <w:top w:val="none" w:sz="0" w:space="0" w:color="auto"/>
                <w:left w:val="none" w:sz="0" w:space="0" w:color="auto"/>
                <w:bottom w:val="none" w:sz="0" w:space="0" w:color="auto"/>
                <w:right w:val="none" w:sz="0" w:space="0" w:color="auto"/>
              </w:divBdr>
            </w:div>
          </w:divsChild>
        </w:div>
        <w:div w:id="1736078022">
          <w:marLeft w:val="0"/>
          <w:marRight w:val="0"/>
          <w:marTop w:val="0"/>
          <w:marBottom w:val="0"/>
          <w:divBdr>
            <w:top w:val="none" w:sz="0" w:space="0" w:color="auto"/>
            <w:left w:val="single" w:sz="6" w:space="8" w:color="DEDEDE"/>
            <w:bottom w:val="none" w:sz="0" w:space="0" w:color="auto"/>
            <w:right w:val="none" w:sz="0" w:space="0" w:color="auto"/>
          </w:divBdr>
          <w:divsChild>
            <w:div w:id="1919514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Robyn.fell@htrhn.org.nz" TargetMode="External"/><Relationship Id="rId18"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footer" Target="footer3.xml"/><Relationship Id="rId7" Type="http://schemas.openxmlformats.org/officeDocument/2006/relationships/settings" Target="settings.xml"/><Relationship Id="rId12" Type="http://schemas.openxmlformats.org/officeDocument/2006/relationships/hyperlink" Target="mailto:scholarships@htrhn.org.nz" TargetMode="External"/><Relationship Id="rId17"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header" Target="header1.xml"/><Relationship Id="rId20"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scholarships@htrhn.org.nz" TargetMode="External"/><Relationship Id="rId24"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mailto:scholarships@HTRHN.org.nz" TargetMode="External"/><Relationship Id="rId23" Type="http://schemas.microsoft.com/office/2011/relationships/people" Target="people.xml"/><Relationship Id="rId10" Type="http://schemas.openxmlformats.org/officeDocument/2006/relationships/endnotes" Target="endnotes.xml"/><Relationship Id="rId19" Type="http://schemas.openxmlformats.org/officeDocument/2006/relationships/footer" Target="footer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scholarships@HTRHN.org.nz" TargetMode="External"/><Relationship Id="rId22" Type="http://schemas.openxmlformats.org/officeDocument/2006/relationships/fontTable" Target="fontTable.xml"/></Relationships>
</file>

<file path=word/_rels/header2.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73ef432f-e48f-44a2-bcb2-2b04e2e71c85">
      <Terms xmlns="http://schemas.microsoft.com/office/infopath/2007/PartnerControls"/>
    </lcf76f155ced4ddcb4097134ff3c332f>
    <TaxCatchAll xmlns="a10320f8-dc1a-4d56-ad7f-e64c96bb2070" xsi:nil="true"/>
    <SharedWithUsers xmlns="a10320f8-dc1a-4d56-ad7f-e64c96bb2070">
      <UserInfo>
        <DisplayName>Ingrid Busby</DisplayName>
        <AccountId>138</AccountId>
        <AccountType/>
      </UserInfo>
    </SharedWithUsers>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B7006C539F96334EA76F0F9A2ADAD1D0" ma:contentTypeVersion="18" ma:contentTypeDescription="Create a new document." ma:contentTypeScope="" ma:versionID="95d408e0473acd3e9ca371b0fb7bdfd4">
  <xsd:schema xmlns:xsd="http://www.w3.org/2001/XMLSchema" xmlns:xs="http://www.w3.org/2001/XMLSchema" xmlns:p="http://schemas.microsoft.com/office/2006/metadata/properties" xmlns:ns2="73ef432f-e48f-44a2-bcb2-2b04e2e71c85" xmlns:ns3="a10320f8-dc1a-4d56-ad7f-e64c96bb2070" targetNamespace="http://schemas.microsoft.com/office/2006/metadata/properties" ma:root="true" ma:fieldsID="06121aacf6a67d30346b670b6f929906" ns2:_="" ns3:_="">
    <xsd:import namespace="73ef432f-e48f-44a2-bcb2-2b04e2e71c85"/>
    <xsd:import namespace="a10320f8-dc1a-4d56-ad7f-e64c96bb2070"/>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element ref="ns2:MediaServiceDateTaken" minOccurs="0"/>
                <xsd:element ref="ns2:MediaServiceOCR" minOccurs="0"/>
                <xsd:element ref="ns2:MediaServiceAutoKeyPoints" minOccurs="0"/>
                <xsd:element ref="ns2:MediaServiceKeyPoints" minOccurs="0"/>
                <xsd:element ref="ns2:MediaServiceLocation"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3ef432f-e48f-44a2-bcb2-2b04e2e71c8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DateTaken" ma:index="13" nillable="true" ma:displayName="MediaServiceDateTaken" ma:hidden="true" ma:internalName="MediaServiceDateTaken"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af4be81-86a3-4778-b59f-6af1879a957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10320f8-dc1a-4d56-ad7f-e64c96bb2070"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fafb53d7-51ea-423c-984f-2e53547707de}" ma:internalName="TaxCatchAll" ma:showField="CatchAllData" ma:web="a10320f8-dc1a-4d56-ad7f-e64c96bb207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471D877-3667-4826-A628-84FBAFE97592}">
  <ds:schemaRefs>
    <ds:schemaRef ds:uri="http://schemas.microsoft.com/sharepoint/v3/contenttype/forms"/>
  </ds:schemaRefs>
</ds:datastoreItem>
</file>

<file path=customXml/itemProps2.xml><?xml version="1.0" encoding="utf-8"?>
<ds:datastoreItem xmlns:ds="http://schemas.openxmlformats.org/officeDocument/2006/customXml" ds:itemID="{6BA2CCB8-EF76-4526-B11F-957A66FA0B3F}">
  <ds:schemaRefs>
    <ds:schemaRef ds:uri="http://schemas.openxmlformats.org/officeDocument/2006/bibliography"/>
  </ds:schemaRefs>
</ds:datastoreItem>
</file>

<file path=customXml/itemProps3.xml><?xml version="1.0" encoding="utf-8"?>
<ds:datastoreItem xmlns:ds="http://schemas.openxmlformats.org/officeDocument/2006/customXml" ds:itemID="{0458953B-6D85-48A5-BCEB-0F9C83680C73}">
  <ds:schemaRefs>
    <ds:schemaRef ds:uri="http://schemas.microsoft.com/office/2006/metadata/properties"/>
    <ds:schemaRef ds:uri="http://schemas.microsoft.com/office/infopath/2007/PartnerControls"/>
    <ds:schemaRef ds:uri="73ef432f-e48f-44a2-bcb2-2b04e2e71c85"/>
    <ds:schemaRef ds:uri="a10320f8-dc1a-4d56-ad7f-e64c96bb2070"/>
  </ds:schemaRefs>
</ds:datastoreItem>
</file>

<file path=customXml/itemProps4.xml><?xml version="1.0" encoding="utf-8"?>
<ds:datastoreItem xmlns:ds="http://schemas.openxmlformats.org/officeDocument/2006/customXml" ds:itemID="{032DC1EA-5E93-485B-8EFE-030759142EF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3ef432f-e48f-44a2-bcb2-2b04e2e71c85"/>
    <ds:schemaRef ds:uri="a10320f8-dc1a-4d56-ad7f-e64c96bb207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12</Pages>
  <Words>1902</Words>
  <Characters>10843</Characters>
  <Application>Microsoft Office Word</Application>
  <DocSecurity>0</DocSecurity>
  <Lines>90</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12720</CharactersWithSpaces>
  <SharedDoc>false</SharedDoc>
  <HLinks>
    <vt:vector size="54" baseType="variant">
      <vt:variant>
        <vt:i4>2818140</vt:i4>
      </vt:variant>
      <vt:variant>
        <vt:i4>42</vt:i4>
      </vt:variant>
      <vt:variant>
        <vt:i4>0</vt:i4>
      </vt:variant>
      <vt:variant>
        <vt:i4>5</vt:i4>
      </vt:variant>
      <vt:variant>
        <vt:lpwstr>mailto:scholarships@HTRHN.org.nz</vt:lpwstr>
      </vt:variant>
      <vt:variant>
        <vt:lpwstr/>
      </vt:variant>
      <vt:variant>
        <vt:i4>2818140</vt:i4>
      </vt:variant>
      <vt:variant>
        <vt:i4>39</vt:i4>
      </vt:variant>
      <vt:variant>
        <vt:i4>0</vt:i4>
      </vt:variant>
      <vt:variant>
        <vt:i4>5</vt:i4>
      </vt:variant>
      <vt:variant>
        <vt:lpwstr>mailto:scholarships@HTRHN.org.nz</vt:lpwstr>
      </vt:variant>
      <vt:variant>
        <vt:lpwstr/>
      </vt:variant>
      <vt:variant>
        <vt:i4>4391029</vt:i4>
      </vt:variant>
      <vt:variant>
        <vt:i4>36</vt:i4>
      </vt:variant>
      <vt:variant>
        <vt:i4>0</vt:i4>
      </vt:variant>
      <vt:variant>
        <vt:i4>5</vt:i4>
      </vt:variant>
      <vt:variant>
        <vt:lpwstr>mailto:samantha.hill@htrhn.org.nz</vt:lpwstr>
      </vt:variant>
      <vt:variant>
        <vt:lpwstr/>
      </vt:variant>
      <vt:variant>
        <vt:i4>1376304</vt:i4>
      </vt:variant>
      <vt:variant>
        <vt:i4>29</vt:i4>
      </vt:variant>
      <vt:variant>
        <vt:i4>0</vt:i4>
      </vt:variant>
      <vt:variant>
        <vt:i4>5</vt:i4>
      </vt:variant>
      <vt:variant>
        <vt:lpwstr/>
      </vt:variant>
      <vt:variant>
        <vt:lpwstr>_Toc113461463</vt:lpwstr>
      </vt:variant>
      <vt:variant>
        <vt:i4>1376304</vt:i4>
      </vt:variant>
      <vt:variant>
        <vt:i4>23</vt:i4>
      </vt:variant>
      <vt:variant>
        <vt:i4>0</vt:i4>
      </vt:variant>
      <vt:variant>
        <vt:i4>5</vt:i4>
      </vt:variant>
      <vt:variant>
        <vt:lpwstr/>
      </vt:variant>
      <vt:variant>
        <vt:lpwstr>_Toc113461462</vt:lpwstr>
      </vt:variant>
      <vt:variant>
        <vt:i4>1376304</vt:i4>
      </vt:variant>
      <vt:variant>
        <vt:i4>17</vt:i4>
      </vt:variant>
      <vt:variant>
        <vt:i4>0</vt:i4>
      </vt:variant>
      <vt:variant>
        <vt:i4>5</vt:i4>
      </vt:variant>
      <vt:variant>
        <vt:lpwstr/>
      </vt:variant>
      <vt:variant>
        <vt:lpwstr>_Toc113461461</vt:lpwstr>
      </vt:variant>
      <vt:variant>
        <vt:i4>1376304</vt:i4>
      </vt:variant>
      <vt:variant>
        <vt:i4>11</vt:i4>
      </vt:variant>
      <vt:variant>
        <vt:i4>0</vt:i4>
      </vt:variant>
      <vt:variant>
        <vt:i4>5</vt:i4>
      </vt:variant>
      <vt:variant>
        <vt:lpwstr/>
      </vt:variant>
      <vt:variant>
        <vt:lpwstr>_Toc113461460</vt:lpwstr>
      </vt:variant>
      <vt:variant>
        <vt:i4>1441840</vt:i4>
      </vt:variant>
      <vt:variant>
        <vt:i4>5</vt:i4>
      </vt:variant>
      <vt:variant>
        <vt:i4>0</vt:i4>
      </vt:variant>
      <vt:variant>
        <vt:i4>5</vt:i4>
      </vt:variant>
      <vt:variant>
        <vt:lpwstr/>
      </vt:variant>
      <vt:variant>
        <vt:lpwstr>_Toc113461459</vt:lpwstr>
      </vt:variant>
      <vt:variant>
        <vt:i4>2818140</vt:i4>
      </vt:variant>
      <vt:variant>
        <vt:i4>0</vt:i4>
      </vt:variant>
      <vt:variant>
        <vt:i4>0</vt:i4>
      </vt:variant>
      <vt:variant>
        <vt:i4>5</vt:i4>
      </vt:variant>
      <vt:variant>
        <vt:lpwstr>mailto:scholarships@htrhn.org.nz</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Samantha Hill</dc:creator>
  <cp:keywords/>
  <dc:description/>
  <cp:lastModifiedBy>Sajan Patel</cp:lastModifiedBy>
  <cp:revision>9</cp:revision>
  <cp:lastPrinted>2023-04-30T22:10:00Z</cp:lastPrinted>
  <dcterms:created xsi:type="dcterms:W3CDTF">2025-09-02T23:47:00Z</dcterms:created>
  <dcterms:modified xsi:type="dcterms:W3CDTF">2025-09-09T21:04:00Z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GrammarlyDocumentId">
    <vt:lpwstr>848ac034-872b-4267-803e-87292d2d089c</vt:lpwstr>
  </property>
  <property fmtid="{D5CDD505-2E9C-101B-9397-08002B2CF9AE}" pid="4" name="ContentTypeId">
    <vt:lpwstr>0x010100B7006C539F96334EA76F0F9A2ADAD1D0</vt:lpwstr>
  </property>
</Properties>
</file>